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8B853" w14:textId="77777777" w:rsidR="004F6273" w:rsidRPr="004E58E8" w:rsidRDefault="007E2B11" w:rsidP="00870B0C">
      <w:pPr>
        <w:pStyle w:val="a6"/>
        <w:jc w:val="center"/>
        <w:rPr>
          <w:sz w:val="26"/>
          <w:lang w:val="ru-RU"/>
        </w:rPr>
      </w:pPr>
      <w:r w:rsidRPr="00A44133">
        <w:rPr>
          <w:noProof/>
          <w:lang w:val="ru-RU" w:eastAsia="ru-RU"/>
        </w:rPr>
        <w:drawing>
          <wp:inline distT="0" distB="0" distL="0" distR="0" wp14:anchorId="511CBA61" wp14:editId="56270EED">
            <wp:extent cx="1653540" cy="214122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640644" w14:textId="77777777" w:rsidR="004F6273" w:rsidRPr="00A44133" w:rsidRDefault="004F6273" w:rsidP="00402BED">
      <w:pPr>
        <w:pStyle w:val="a6"/>
        <w:rPr>
          <w:sz w:val="26"/>
          <w:lang w:val="ru-RU"/>
        </w:rPr>
      </w:pPr>
    </w:p>
    <w:p w14:paraId="11514ECD" w14:textId="77777777" w:rsidR="004F6273" w:rsidRPr="00A44133" w:rsidRDefault="004F6273" w:rsidP="00402BED">
      <w:pPr>
        <w:pStyle w:val="a6"/>
        <w:rPr>
          <w:sz w:val="26"/>
          <w:lang w:val="ru-RU"/>
        </w:rPr>
      </w:pPr>
    </w:p>
    <w:p w14:paraId="7748B7C1" w14:textId="77777777" w:rsidR="0001420B" w:rsidRPr="00A44133" w:rsidRDefault="0001420B" w:rsidP="00402BED">
      <w:pPr>
        <w:pStyle w:val="a6"/>
        <w:rPr>
          <w:sz w:val="26"/>
          <w:lang w:val="ru-RU"/>
        </w:rPr>
      </w:pPr>
    </w:p>
    <w:p w14:paraId="1309FAB1" w14:textId="77777777" w:rsidR="00870B0C" w:rsidRPr="00A44133" w:rsidRDefault="001D6A99" w:rsidP="00463D76">
      <w:pPr>
        <w:spacing w:after="0" w:line="360" w:lineRule="auto"/>
        <w:jc w:val="center"/>
        <w:rPr>
          <w:b/>
          <w:sz w:val="32"/>
          <w:szCs w:val="32"/>
        </w:rPr>
      </w:pPr>
      <w:bookmarkStart w:id="1" w:name="_Toc32305879"/>
      <w:bookmarkStart w:id="2" w:name="_Toc32306864"/>
      <w:r w:rsidRPr="00A44133">
        <w:rPr>
          <w:b/>
          <w:sz w:val="32"/>
          <w:szCs w:val="32"/>
        </w:rPr>
        <w:t>АКТУАЛИЗИРОВАННАЯ СХЕМА ТЕПЛОСНАБЖЕНИЯ</w:t>
      </w:r>
    </w:p>
    <w:bookmarkEnd w:id="1"/>
    <w:bookmarkEnd w:id="2"/>
    <w:p w14:paraId="00E30184" w14:textId="34FAE6AF" w:rsidR="007E2B11" w:rsidRPr="00A44133" w:rsidRDefault="00104A79" w:rsidP="007E2B11">
      <w:pPr>
        <w:spacing w:after="0" w:line="360" w:lineRule="auto"/>
        <w:jc w:val="center"/>
        <w:rPr>
          <w:rFonts w:eastAsia="ヒラギノ角ゴ Pro W3"/>
          <w:b/>
          <w:color w:val="000000"/>
          <w:sz w:val="32"/>
          <w:szCs w:val="32"/>
        </w:rPr>
      </w:pPr>
      <w:r w:rsidRPr="00A44133">
        <w:rPr>
          <w:rFonts w:eastAsia="ヒラギノ角ゴ Pro W3"/>
          <w:b/>
          <w:color w:val="000000"/>
          <w:sz w:val="32"/>
          <w:szCs w:val="32"/>
        </w:rPr>
        <w:t xml:space="preserve">Приморско-Ахтарского городского поселения </w:t>
      </w:r>
    </w:p>
    <w:p w14:paraId="1FBDD4AF" w14:textId="134B04D7" w:rsidR="007E2B11" w:rsidRPr="00A44133" w:rsidRDefault="007E2B11" w:rsidP="007E2B11">
      <w:pPr>
        <w:spacing w:after="0" w:line="360" w:lineRule="auto"/>
        <w:jc w:val="center"/>
        <w:rPr>
          <w:rFonts w:eastAsia="ヒラギノ角ゴ Pro W3"/>
          <w:b/>
          <w:color w:val="000000"/>
          <w:sz w:val="32"/>
          <w:szCs w:val="32"/>
        </w:rPr>
      </w:pPr>
      <w:r w:rsidRPr="00A44133">
        <w:rPr>
          <w:rFonts w:eastAsia="ヒラギノ角ゴ Pro W3"/>
          <w:b/>
          <w:color w:val="000000"/>
          <w:sz w:val="32"/>
          <w:szCs w:val="32"/>
        </w:rPr>
        <w:t>Приморско-Ахтарского района</w:t>
      </w:r>
      <w:r w:rsidR="00FC25F9" w:rsidRPr="00A44133">
        <w:rPr>
          <w:rFonts w:eastAsia="ヒラギノ角ゴ Pro W3"/>
          <w:b/>
          <w:color w:val="000000"/>
          <w:sz w:val="32"/>
          <w:szCs w:val="32"/>
        </w:rPr>
        <w:t xml:space="preserve"> </w:t>
      </w:r>
      <w:r w:rsidRPr="00A44133">
        <w:rPr>
          <w:b/>
          <w:sz w:val="32"/>
          <w:szCs w:val="32"/>
        </w:rPr>
        <w:t>до 2032 год</w:t>
      </w:r>
    </w:p>
    <w:p w14:paraId="50950C19" w14:textId="44BEDD7C" w:rsidR="00463D76" w:rsidRPr="00A44133" w:rsidRDefault="00463D76" w:rsidP="00D02B3B">
      <w:pPr>
        <w:spacing w:after="0" w:line="240" w:lineRule="auto"/>
        <w:jc w:val="center"/>
        <w:rPr>
          <w:b/>
          <w:szCs w:val="28"/>
        </w:rPr>
      </w:pPr>
      <w:r w:rsidRPr="00A44133">
        <w:rPr>
          <w:b/>
          <w:szCs w:val="28"/>
        </w:rPr>
        <w:t>(актуализация на 202</w:t>
      </w:r>
      <w:r w:rsidR="00FC55B8">
        <w:rPr>
          <w:b/>
          <w:szCs w:val="28"/>
        </w:rPr>
        <w:t>7</w:t>
      </w:r>
      <w:r w:rsidRPr="00A44133">
        <w:rPr>
          <w:b/>
          <w:szCs w:val="28"/>
        </w:rPr>
        <w:t xml:space="preserve"> г.)</w:t>
      </w:r>
    </w:p>
    <w:p w14:paraId="00FE0E37" w14:textId="77777777" w:rsidR="00463D76" w:rsidRPr="00A44133" w:rsidRDefault="00463D76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2D73F7CC" w14:textId="77777777" w:rsidR="00402BED" w:rsidRPr="00A44133" w:rsidRDefault="00402BED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 xml:space="preserve">Книга </w:t>
      </w:r>
      <w:r w:rsidR="00B40B23" w:rsidRPr="00A44133">
        <w:rPr>
          <w:b/>
          <w:sz w:val="24"/>
          <w:szCs w:val="24"/>
          <w:u w:val="single"/>
        </w:rPr>
        <w:t>1</w:t>
      </w:r>
      <w:r w:rsidRPr="00A44133">
        <w:rPr>
          <w:b/>
          <w:sz w:val="24"/>
          <w:szCs w:val="24"/>
          <w:u w:val="single"/>
        </w:rPr>
        <w:t xml:space="preserve">: </w:t>
      </w:r>
      <w:r w:rsidR="00B40B23" w:rsidRPr="00A44133">
        <w:rPr>
          <w:b/>
          <w:sz w:val="24"/>
          <w:szCs w:val="24"/>
          <w:u w:val="single"/>
        </w:rPr>
        <w:t>Схема теплоснабжения</w:t>
      </w:r>
    </w:p>
    <w:p w14:paraId="54F62034" w14:textId="77777777" w:rsidR="00580C0B" w:rsidRPr="00A44133" w:rsidRDefault="00580C0B" w:rsidP="00463D76">
      <w:pPr>
        <w:spacing w:after="0"/>
        <w:ind w:left="113"/>
        <w:rPr>
          <w:u w:val="single"/>
        </w:rPr>
      </w:pPr>
    </w:p>
    <w:p w14:paraId="013E6118" w14:textId="77777777" w:rsidR="00D02B3B" w:rsidRPr="00A44133" w:rsidRDefault="00D02B3B" w:rsidP="00463D76">
      <w:pPr>
        <w:spacing w:after="0"/>
        <w:ind w:left="113"/>
        <w:rPr>
          <w:u w:val="single"/>
        </w:rPr>
      </w:pPr>
    </w:p>
    <w:p w14:paraId="511F8A9E" w14:textId="77777777" w:rsidR="007E2B11" w:rsidRPr="00A44133" w:rsidRDefault="007E2B11" w:rsidP="00463D76">
      <w:pPr>
        <w:spacing w:after="0"/>
        <w:ind w:left="113"/>
        <w:rPr>
          <w:u w:val="single"/>
        </w:rPr>
      </w:pPr>
    </w:p>
    <w:p w14:paraId="4215B261" w14:textId="77777777" w:rsidR="007E2B11" w:rsidRPr="00A44133" w:rsidRDefault="007E2B11" w:rsidP="00463D76">
      <w:pPr>
        <w:spacing w:after="0"/>
        <w:ind w:left="113"/>
        <w:rPr>
          <w:u w:val="single"/>
        </w:rPr>
      </w:pPr>
    </w:p>
    <w:p w14:paraId="55691684" w14:textId="77777777" w:rsidR="007E2B11" w:rsidRPr="00A44133" w:rsidRDefault="007E2B11" w:rsidP="00463D76">
      <w:pPr>
        <w:spacing w:after="0"/>
        <w:ind w:left="113"/>
        <w:rPr>
          <w:u w:val="single"/>
        </w:rPr>
      </w:pPr>
    </w:p>
    <w:p w14:paraId="3B91B9A5" w14:textId="77777777" w:rsidR="007E2B11" w:rsidRPr="00A44133" w:rsidRDefault="007E2B11" w:rsidP="00463D76">
      <w:pPr>
        <w:spacing w:after="0"/>
        <w:ind w:left="113"/>
        <w:rPr>
          <w:u w:val="single"/>
        </w:rPr>
      </w:pPr>
    </w:p>
    <w:p w14:paraId="608BB3CD" w14:textId="77777777" w:rsidR="007E2B11" w:rsidRPr="00A44133" w:rsidRDefault="007E2B11" w:rsidP="00463D76">
      <w:pPr>
        <w:spacing w:after="0"/>
        <w:ind w:left="113"/>
        <w:rPr>
          <w:u w:val="single"/>
        </w:rPr>
      </w:pPr>
    </w:p>
    <w:p w14:paraId="6A7D9689" w14:textId="77777777" w:rsidR="00D02B3B" w:rsidRPr="00A44133" w:rsidRDefault="00D02B3B" w:rsidP="00463D76">
      <w:pPr>
        <w:spacing w:after="0"/>
        <w:ind w:left="113"/>
        <w:rPr>
          <w:u w:val="single"/>
        </w:rPr>
      </w:pPr>
    </w:p>
    <w:p w14:paraId="6F050884" w14:textId="77777777" w:rsidR="00580C0B" w:rsidRPr="00A44133" w:rsidRDefault="00580C0B" w:rsidP="00D02B3B">
      <w:pPr>
        <w:spacing w:after="0" w:line="240" w:lineRule="auto"/>
        <w:ind w:left="113"/>
        <w:rPr>
          <w:sz w:val="16"/>
          <w:szCs w:val="16"/>
          <w:u w:val="single"/>
        </w:rPr>
      </w:pPr>
    </w:p>
    <w:p w14:paraId="5665F6A9" w14:textId="77777777" w:rsidR="00580C0B" w:rsidRPr="00A44133" w:rsidRDefault="00580C0B" w:rsidP="00580C0B">
      <w:pPr>
        <w:spacing w:after="0" w:line="240" w:lineRule="auto"/>
        <w:rPr>
          <w:sz w:val="24"/>
          <w:szCs w:val="24"/>
        </w:rPr>
      </w:pPr>
    </w:p>
    <w:p w14:paraId="20B49820" w14:textId="77777777" w:rsidR="00580C0B" w:rsidRDefault="00580C0B" w:rsidP="00463D76">
      <w:pPr>
        <w:spacing w:after="0"/>
        <w:ind w:left="113"/>
        <w:rPr>
          <w:u w:val="single"/>
        </w:rPr>
      </w:pPr>
    </w:p>
    <w:p w14:paraId="6FF8C8D0" w14:textId="77777777" w:rsidR="00225799" w:rsidRDefault="00225799" w:rsidP="00463D76">
      <w:pPr>
        <w:spacing w:after="0"/>
        <w:ind w:left="113"/>
        <w:rPr>
          <w:u w:val="single"/>
        </w:rPr>
      </w:pPr>
    </w:p>
    <w:p w14:paraId="363CB725" w14:textId="77777777" w:rsidR="00225799" w:rsidRDefault="00225799" w:rsidP="00463D76">
      <w:pPr>
        <w:spacing w:after="0"/>
        <w:ind w:left="113"/>
        <w:rPr>
          <w:u w:val="single"/>
        </w:rPr>
      </w:pPr>
    </w:p>
    <w:p w14:paraId="524AC95A" w14:textId="77777777" w:rsidR="00225799" w:rsidRDefault="00225799" w:rsidP="00463D76">
      <w:pPr>
        <w:spacing w:after="0"/>
        <w:ind w:left="113"/>
        <w:rPr>
          <w:u w:val="single"/>
        </w:rPr>
      </w:pPr>
    </w:p>
    <w:p w14:paraId="1A1B6368" w14:textId="77777777" w:rsidR="00225799" w:rsidRDefault="00225799" w:rsidP="00463D76">
      <w:pPr>
        <w:spacing w:after="0"/>
        <w:ind w:left="113"/>
        <w:rPr>
          <w:u w:val="single"/>
        </w:rPr>
      </w:pPr>
    </w:p>
    <w:p w14:paraId="27C13ADD" w14:textId="77777777" w:rsidR="00225799" w:rsidRDefault="00225799" w:rsidP="00463D76">
      <w:pPr>
        <w:spacing w:after="0"/>
        <w:ind w:left="113"/>
        <w:rPr>
          <w:u w:val="single"/>
        </w:rPr>
      </w:pPr>
    </w:p>
    <w:p w14:paraId="3AFBFEF6" w14:textId="77777777" w:rsidR="00225799" w:rsidRDefault="00225799" w:rsidP="00463D76">
      <w:pPr>
        <w:spacing w:after="0"/>
        <w:ind w:left="113"/>
        <w:rPr>
          <w:u w:val="single"/>
        </w:rPr>
      </w:pPr>
    </w:p>
    <w:p w14:paraId="7070F290" w14:textId="77777777" w:rsidR="00225799" w:rsidRDefault="00225799" w:rsidP="00463D76">
      <w:pPr>
        <w:spacing w:after="0"/>
        <w:ind w:left="113"/>
        <w:rPr>
          <w:u w:val="single"/>
        </w:rPr>
      </w:pPr>
    </w:p>
    <w:p w14:paraId="38167E4A" w14:textId="77777777" w:rsidR="00225799" w:rsidRPr="00A44133" w:rsidRDefault="00225799" w:rsidP="00463D76">
      <w:pPr>
        <w:spacing w:after="0"/>
        <w:ind w:left="113"/>
        <w:rPr>
          <w:u w:val="single"/>
        </w:rPr>
      </w:pPr>
    </w:p>
    <w:p w14:paraId="4B3CB839" w14:textId="77777777" w:rsidR="006E152D" w:rsidRPr="00A44133" w:rsidRDefault="006E152D" w:rsidP="00463D76">
      <w:pPr>
        <w:spacing w:after="0"/>
        <w:ind w:left="113"/>
        <w:rPr>
          <w:sz w:val="16"/>
          <w:szCs w:val="16"/>
          <w:u w:val="single"/>
        </w:rPr>
      </w:pPr>
    </w:p>
    <w:p w14:paraId="7374502D" w14:textId="77777777" w:rsidR="00580C0B" w:rsidRPr="00A44133" w:rsidRDefault="00580C0B" w:rsidP="00463D76">
      <w:pPr>
        <w:spacing w:after="0"/>
        <w:ind w:left="113"/>
        <w:rPr>
          <w:sz w:val="16"/>
          <w:szCs w:val="16"/>
          <w:u w:val="single"/>
        </w:rPr>
      </w:pPr>
    </w:p>
    <w:p w14:paraId="5034B6A6" w14:textId="1583AA5A" w:rsidR="00402BED" w:rsidRPr="00A44133" w:rsidRDefault="00402BED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</w:t>
      </w:r>
      <w:r w:rsidR="00870B0C" w:rsidRPr="00A44133">
        <w:rPr>
          <w:b/>
          <w:lang w:val="ru-RU"/>
        </w:rPr>
        <w:t>2</w:t>
      </w:r>
      <w:r w:rsidR="00FC55B8">
        <w:rPr>
          <w:b/>
          <w:lang w:val="ru-RU"/>
        </w:rPr>
        <w:t>6</w:t>
      </w:r>
      <w:r w:rsidRPr="00A44133">
        <w:rPr>
          <w:b/>
          <w:lang w:val="ru-RU"/>
        </w:rPr>
        <w:t>г.</w:t>
      </w:r>
    </w:p>
    <w:p w14:paraId="114FD227" w14:textId="77777777" w:rsidR="00402BED" w:rsidRPr="00A44133" w:rsidRDefault="00402BED" w:rsidP="00402BED">
      <w:pPr>
        <w:jc w:val="center"/>
        <w:sectPr w:rsidR="00402BED" w:rsidRPr="00A44133" w:rsidSect="00C449E9">
          <w:headerReference w:type="default" r:id="rId9"/>
          <w:footerReference w:type="default" r:id="rId10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bookmarkStart w:id="3" w:name="_Toc32305880" w:displacedByCustomXml="next"/>
    <w:sdt>
      <w:sdtPr>
        <w:rPr>
          <w:rFonts w:ascii="Georgia" w:eastAsia="Times New Roman" w:hAnsi="Georgia" w:cs="Times New Roman"/>
          <w:caps w:val="0"/>
          <w:color w:val="365F91"/>
          <w:sz w:val="28"/>
          <w:szCs w:val="28"/>
          <w:lang w:val="en-US" w:bidi="en-US"/>
        </w:rPr>
        <w:id w:val="-68197501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aps/>
          <w:color w:val="auto"/>
          <w:sz w:val="20"/>
          <w:szCs w:val="20"/>
          <w:lang w:val="ru-RU" w:bidi="ar-SA"/>
        </w:rPr>
      </w:sdtEndPr>
      <w:sdtContent>
        <w:p w14:paraId="7F6A7945" w14:textId="77777777" w:rsidR="00385BCA" w:rsidRDefault="00385BCA">
          <w:pPr>
            <w:pStyle w:val="12"/>
            <w:tabs>
              <w:tab w:val="right" w:leader="dot" w:pos="9345"/>
            </w:tabs>
            <w:rPr>
              <w:rFonts w:eastAsia="Times New Roman" w:cstheme="minorHAnsi"/>
              <w:caps w:val="0"/>
              <w:color w:val="365F91"/>
              <w:lang w:bidi="en-US"/>
            </w:rPr>
          </w:pPr>
          <w:r w:rsidRPr="00385BCA">
            <w:rPr>
              <w:rFonts w:eastAsia="Times New Roman" w:cstheme="minorHAnsi"/>
              <w:caps w:val="0"/>
              <w:color w:val="365F91"/>
              <w:lang w:bidi="en-US"/>
            </w:rPr>
            <w:t>ТОМ 1. УТВЕРЖДАЕМАЯ ЧАСТЬ</w:t>
          </w:r>
        </w:p>
        <w:p w14:paraId="62E73D3A" w14:textId="6E3EEF2D" w:rsidR="00433CF8" w:rsidRPr="00A44133" w:rsidRDefault="00A3430E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A44133">
            <w:fldChar w:fldCharType="begin"/>
          </w:r>
          <w:r w:rsidR="00256F35" w:rsidRPr="00A44133">
            <w:instrText xml:space="preserve"> TOC \o "1-7" \f \h \z \t "ConsPlusTitle;2;ConsPlusNormal;1" </w:instrText>
          </w:r>
          <w:r w:rsidRPr="00A44133">
            <w:fldChar w:fldCharType="separate"/>
          </w:r>
          <w:hyperlink w:anchor="_Toc113833255" w:history="1">
            <w:r w:rsidR="00433CF8" w:rsidRPr="00A44133">
              <w:rPr>
                <w:rStyle w:val="af0"/>
                <w:noProof/>
              </w:rPr>
              <w:t>Паспорт схемы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_Toc113833255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 w:rsidR="006F7010">
              <w:rPr>
                <w:noProof/>
                <w:webHidden/>
              </w:rPr>
              <w:t>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C24D1CE" w14:textId="644FD047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56" w:history="1">
            <w:r w:rsidR="00433CF8" w:rsidRPr="00A44133">
              <w:rPr>
                <w:rStyle w:val="af0"/>
                <w:noProof/>
              </w:rPr>
              <w:t>ОБЩИЕ СВЕДЕНИЯ О МУНИЦИПАЛЬНОМ ОБРАЗОВАНИИ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_Toc113833256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B91AFB8" w14:textId="003DF4B1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57" w:history="1">
            <w:r w:rsidR="00433CF8" w:rsidRPr="00A44133">
              <w:rPr>
                <w:rStyle w:val="af0"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_Toc113833257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F0EDE30" w14:textId="2A24BD82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5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_Toc113833258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86EC80E" w14:textId="0EB4444F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5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_Toc113833259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CFD9B3A" w14:textId="5BC7C6C4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838C740" w14:textId="0A13E8B5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1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540D184" w14:textId="16B72F2E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62" w:history="1">
            <w:r w:rsidR="00433CF8" w:rsidRPr="00A44133">
              <w:rPr>
                <w:rStyle w:val="af0"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2B2AB0B" w14:textId="4B1F1422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3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1B5882AA" w14:textId="58A787EC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4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D997A0B" w14:textId="16CCF357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5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3EBD102" w14:textId="3DE6C6E4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8BE31D6" w14:textId="2AE6408B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7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радиус эффективного теплоснабжения, определяемый в соответствии с методическими указаниями по актуализации схем теплоснабжения.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38ABF2C" w14:textId="5B250A41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68" w:history="1">
            <w:r w:rsidR="00433CF8" w:rsidRPr="00A44133">
              <w:rPr>
                <w:rStyle w:val="af0"/>
                <w:noProof/>
              </w:rPr>
              <w:t>РАЗДЕЛ 3. СУЩЕСТВУЮЩИЕ И ПЕРСПЕКТИВНЫЕ БАЛАНСЫ ТЕПЛОНОСИТЕЛЯ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CD4F26C" w14:textId="1822DA2E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6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_Toc113833269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064E165" w14:textId="39474A6F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9279019" w14:textId="03CD202C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1" w:history="1">
            <w:r w:rsidR="00433CF8" w:rsidRPr="00A44133">
              <w:rPr>
                <w:rStyle w:val="af0"/>
                <w:rFonts w:ascii="Times New Roman" w:hAnsi="Times New Roman"/>
                <w:b/>
                <w:bCs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DCFCF99" w14:textId="60788A57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shd w:val="clear" w:color="auto" w:fill="FFFFFF"/>
                <w:lang w:bidi="en-US"/>
              </w:rPr>
              <w:t>а) описание сценариев развития теплоснабжения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85BF181" w14:textId="0C79809B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3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обоснование выбора приоритетного сценария развития теплоснабжения поселения, городского округа, города федерального значения.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A4CC24C" w14:textId="7A2E7093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74" w:history="1">
            <w:r w:rsidR="00433CF8" w:rsidRPr="00A44133">
              <w:rPr>
                <w:rStyle w:val="af0"/>
                <w:noProof/>
              </w:rPr>
              <w:t>РАЗДЕЛ 5. ПРЕДЛОЖЕНИЯ ПО СТРОИТЕЛЬСТВУ, РЕКОНСТРУКЦИИ,  ТЕХНИЧЕСКОМУ ПЕРЕВООРУЖЕНИЮ И (ИЛИ) МОДЕРНИЗАЦИИ 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DC6AEAE" w14:textId="0D6FDEC0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5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</w:t>
            </w:r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lastRenderedPageBreak/>
              <w:t>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A283795" w14:textId="5F7903A1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3E917F5" w14:textId="0FA31BA1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7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0490120" w14:textId="36F4DBB6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BBCEA6A" w14:textId="12682924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7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_Toc113833279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979AA6A" w14:textId="67238B0A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B8B9EC7" w14:textId="79716785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1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65739FF" w14:textId="1B548483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4B58AF4C" w14:textId="7E6F2A8B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3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449D146" w14:textId="6178EFC7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4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EEE3C07" w14:textId="67538490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85" w:history="1">
            <w:r w:rsidR="00433CF8" w:rsidRPr="00A44133">
              <w:rPr>
                <w:rStyle w:val="af0"/>
                <w:noProof/>
              </w:rPr>
              <w:t>РАЗДЕЛ 6. ПРЕДЛОЖЕНИЯ ПО СТРОИТЕЛЬСТВУ, РЕКОНСТРУКЦИИИ И (ИЛИ) МОДЕРНИЗАЦИИ ТЕПЛОВЫХ СЕТЕЙ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481AAF7" w14:textId="37B54411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D889814" w14:textId="7AA49225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7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4C3F02A5" w14:textId="2EA3A9C4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8554371" w14:textId="4F5254C0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8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_Toc113833289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A09152C" w14:textId="7481E65F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97E31FE" w14:textId="7B3C35D5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91" w:history="1">
            <w:r w:rsidR="00433CF8" w:rsidRPr="00A44133">
              <w:rPr>
                <w:rStyle w:val="af0"/>
                <w:noProof/>
              </w:rPr>
              <w:t xml:space="preserve">РАЗДЕЛ 7. </w:t>
            </w:r>
            <w:r w:rsidR="00433CF8" w:rsidRPr="00A44133">
              <w:rPr>
                <w:rStyle w:val="af0"/>
                <w:noProof/>
                <w:shd w:val="clear" w:color="auto" w:fill="FFFFFF"/>
              </w:rPr>
    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950C485" w14:textId="73CA8068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A902E36" w14:textId="7F0646E5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3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84985E3" w14:textId="78754DC5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294" w:history="1">
            <w:r w:rsidR="00433CF8" w:rsidRPr="00A44133">
              <w:rPr>
                <w:rStyle w:val="af0"/>
                <w:noProof/>
              </w:rPr>
              <w:t>РАЗДЕЛ 8. ПЕРСПЕКТИВНЫЕ ТОПЛИВНЫЕ БАЛАНСЫ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7A23F1D" w14:textId="21C102C4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5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65C19DE" w14:textId="09B9F19A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6594DC9" w14:textId="1CA407EC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7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B0A06B0" w14:textId="1A20BA8A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AAF72B8" w14:textId="2B1026DB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29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приоритетное направление развития топливного баланса поселения, городского округа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_Toc113833299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27D0BC16" w14:textId="5468B947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00" w:history="1">
            <w:r w:rsidR="00433CF8" w:rsidRPr="00A44133">
              <w:rPr>
                <w:rStyle w:val="af0"/>
                <w:noProof/>
              </w:rPr>
              <w:t>РАЗДЕЛ 9.ИНВЕСТИЦИИ В СТРОИТЕЛЬСТВО, РЕКОНСТРУКЦИИЮ И ТЕХНИЧЕСКОЕ ПЕРЕВООРУЖЕНИЕ И (ИЛИ) МОДЕРНИЗАЦИЮ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DCC5729" w14:textId="33E08090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1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3387817" w14:textId="6A650C12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863ED09" w14:textId="61B7C100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3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C8954A7" w14:textId="0678EF87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4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B81511B" w14:textId="3726089C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5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оценку эффективности инвестиций по отдельным предложениям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B112264" w14:textId="45E93FDD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B614F43" w14:textId="6959FB65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07" w:history="1">
            <w:r w:rsidR="00433CF8" w:rsidRPr="00A44133">
              <w:rPr>
                <w:rStyle w:val="af0"/>
                <w:noProof/>
              </w:rPr>
              <w:t>РАЗДЕЛ10. РЕШЕНИЕ О ПРИСВОЕНИИ СТАТУСА ЕДИНОЙ ТЕПЛОСНАБЖАЮЩЕЙ ОРГАНИЗАЦИИ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F2A9DC6" w14:textId="740E94F6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решение о присвоении статуса единой теплоснабжающей организации (организациям)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0F38600" w14:textId="5660854C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0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реестр зон деятельности единой теплоснабжающей организации (организаций)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_Toc113833309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9689C5E" w14:textId="7D9FC6E8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D43B158" w14:textId="09796486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1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информацию о поданных теплоснабжающими организациями заявках на присвоение статуса единой теплоснабжающей организации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8F745B9" w14:textId="20A1C12F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13AB25B" w14:textId="1D468E93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13" w:history="1">
            <w:r w:rsidR="00433CF8" w:rsidRPr="00A44133">
              <w:rPr>
                <w:rStyle w:val="af0"/>
                <w:noProof/>
              </w:rPr>
              <w:t>РАЗДЕЛ 11. РЕШЕНИЕ О РАСПРЕДЕЛЕНИИ ТЕПЛОВОЙ НАГРУЗКЕ МЕЖДУ ИСТОЧНИКАМИ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3D93954" w14:textId="5F122270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14" w:history="1">
            <w:r w:rsidR="00433CF8" w:rsidRPr="00A44133">
              <w:rPr>
                <w:rStyle w:val="af0"/>
                <w:noProof/>
              </w:rPr>
              <w:t>РАЗДЕЛ 12. РЕШЕНИЯ ПО БЕЗХОЗЯНЫМ ТЕПЛОВЫМ СЕТЯМ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F79377C" w14:textId="76D434FB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15" w:history="1">
            <w:r w:rsidR="00433CF8" w:rsidRPr="00A44133">
              <w:rPr>
                <w:rStyle w:val="af0"/>
                <w:noProof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_Toc113833315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18528683" w14:textId="70EC02E9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6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_Toc113833316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0FF09CF" w14:textId="357394E1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7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б) описание проблем организации газоснабжения источников тепловой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_Toc113833317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43282935" w14:textId="0D5DA718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8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_Toc113833318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76C1BC61" w14:textId="39E09DBD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19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_Toc113833319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0164C52F" w14:textId="2A36B4C5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20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_Toc113833320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11ED5DF0" w14:textId="233CFBA2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21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_Toc113833321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5A398D10" w14:textId="04030A5A" w:rsidR="00433CF8" w:rsidRPr="00A44133" w:rsidRDefault="006F7010">
          <w:pPr>
            <w:pStyle w:val="7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13833322" w:history="1">
            <w:r w:rsidR="00433CF8" w:rsidRPr="00A44133">
              <w:rPr>
                <w:rStyle w:val="af0"/>
                <w:rFonts w:ascii="Times New Roman" w:hAnsi="Times New Roman"/>
                <w:b/>
                <w:noProof/>
                <w:lang w:bidi="en-US"/>
              </w:rPr>
    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_Toc113833322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CE59216" w14:textId="150CDEA8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23" w:history="1">
            <w:r w:rsidR="00433CF8" w:rsidRPr="00A44133">
              <w:rPr>
                <w:rStyle w:val="af0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_Toc113833323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3E225479" w14:textId="2142CF88" w:rsidR="00433CF8" w:rsidRPr="00A44133" w:rsidRDefault="006F7010">
          <w:pPr>
            <w:pStyle w:val="12"/>
            <w:tabs>
              <w:tab w:val="right" w:leader="dot" w:pos="9345"/>
            </w:tabs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13833324" w:history="1">
            <w:r w:rsidR="00433CF8" w:rsidRPr="00A44133">
              <w:rPr>
                <w:rStyle w:val="af0"/>
                <w:noProof/>
              </w:rPr>
              <w:t>РАЗДЕЛ 15. ЦЕНОВЫЕ (ТАРИФНЫЕ) ПОСЛЕДСТВИЯ</w:t>
            </w:r>
            <w:r w:rsidR="00433CF8" w:rsidRPr="00A44133">
              <w:rPr>
                <w:noProof/>
                <w:webHidden/>
              </w:rPr>
              <w:tab/>
            </w:r>
            <w:r w:rsidR="00433CF8" w:rsidRPr="00A44133">
              <w:rPr>
                <w:noProof/>
                <w:webHidden/>
              </w:rPr>
              <w:fldChar w:fldCharType="begin"/>
            </w:r>
            <w:r w:rsidR="00433CF8" w:rsidRPr="00A44133">
              <w:rPr>
                <w:noProof/>
                <w:webHidden/>
              </w:rPr>
              <w:instrText xml:space="preserve"> PAGEREF _Toc113833324 \h </w:instrText>
            </w:r>
            <w:r w:rsidR="00433CF8" w:rsidRPr="00A44133">
              <w:rPr>
                <w:noProof/>
                <w:webHidden/>
              </w:rPr>
            </w:r>
            <w:r w:rsidR="00433CF8" w:rsidRPr="00A4413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 w:rsidR="00433CF8" w:rsidRPr="00A44133">
              <w:rPr>
                <w:noProof/>
                <w:webHidden/>
              </w:rPr>
              <w:fldChar w:fldCharType="end"/>
            </w:r>
          </w:hyperlink>
        </w:p>
        <w:p w14:paraId="62F6FA0B" w14:textId="460F70CF" w:rsidR="00256F35" w:rsidRPr="00A44133" w:rsidRDefault="00A3430E" w:rsidP="00532377">
          <w:pPr>
            <w:pStyle w:val="12"/>
            <w:tabs>
              <w:tab w:val="right" w:leader="dot" w:pos="9345"/>
            </w:tabs>
          </w:pPr>
          <w:r w:rsidRPr="00A44133">
            <w:fldChar w:fldCharType="end"/>
          </w:r>
        </w:p>
      </w:sdtContent>
    </w:sdt>
    <w:p w14:paraId="37E37534" w14:textId="77777777" w:rsidR="00820527" w:rsidRPr="00A44133" w:rsidRDefault="00820527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2C141360" w14:textId="77777777" w:rsidR="00403274" w:rsidRPr="00A44133" w:rsidRDefault="00403274" w:rsidP="00820527">
      <w:pPr>
        <w:pStyle w:val="1"/>
        <w:rPr>
          <w:lang w:val="ru-RU"/>
        </w:rPr>
      </w:pPr>
      <w:bookmarkStart w:id="4" w:name="_Toc32306865"/>
      <w:bookmarkStart w:id="5" w:name="_Hlk32306851"/>
      <w:bookmarkEnd w:id="3"/>
    </w:p>
    <w:p w14:paraId="1938084B" w14:textId="77777777" w:rsidR="00403274" w:rsidRPr="00A44133" w:rsidRDefault="00403274" w:rsidP="00820527">
      <w:pPr>
        <w:pStyle w:val="1"/>
        <w:rPr>
          <w:lang w:val="ru-RU"/>
        </w:rPr>
      </w:pPr>
    </w:p>
    <w:p w14:paraId="15A2E47D" w14:textId="77777777" w:rsidR="00403274" w:rsidRPr="00A44133" w:rsidRDefault="00403274" w:rsidP="00820527">
      <w:pPr>
        <w:pStyle w:val="1"/>
        <w:rPr>
          <w:lang w:val="ru-RU"/>
        </w:rPr>
      </w:pPr>
    </w:p>
    <w:p w14:paraId="25244E94" w14:textId="77777777" w:rsidR="00403274" w:rsidRPr="00A44133" w:rsidRDefault="00403274" w:rsidP="00820527">
      <w:pPr>
        <w:pStyle w:val="1"/>
        <w:rPr>
          <w:lang w:val="ru-RU"/>
        </w:rPr>
      </w:pPr>
    </w:p>
    <w:p w14:paraId="2E221CD3" w14:textId="77777777" w:rsidR="00077245" w:rsidRPr="00A44133" w:rsidRDefault="00077245" w:rsidP="00820527">
      <w:pPr>
        <w:pStyle w:val="1"/>
        <w:rPr>
          <w:ins w:id="6" w:author="тае" w:date="2022-08-19T16:14:00Z"/>
          <w:lang w:val="ru-RU"/>
        </w:rPr>
      </w:pPr>
    </w:p>
    <w:p w14:paraId="6DB89A73" w14:textId="2EE6FB19" w:rsidR="00FE0ADA" w:rsidRPr="00A44133" w:rsidRDefault="00FE0ADA">
      <w:pPr>
        <w:rPr>
          <w:rFonts w:eastAsia="Times New Roman" w:cs="Times New Roman"/>
          <w:b/>
          <w:bCs/>
          <w:sz w:val="32"/>
          <w:szCs w:val="32"/>
        </w:rPr>
      </w:pPr>
      <w:r w:rsidRPr="00A44133">
        <w:br w:type="page"/>
      </w:r>
    </w:p>
    <w:p w14:paraId="5E0A18C6" w14:textId="77777777" w:rsidR="00AC0A93" w:rsidRPr="00F57441" w:rsidRDefault="00AC0A93" w:rsidP="00F57441">
      <w:pPr>
        <w:pStyle w:val="1"/>
        <w:suppressAutoHyphens/>
        <w:contextualSpacing/>
        <w:rPr>
          <w:sz w:val="24"/>
          <w:szCs w:val="24"/>
          <w:lang w:val="ru-RU"/>
        </w:rPr>
      </w:pPr>
      <w:bookmarkStart w:id="7" w:name="_Toc113833255"/>
      <w:r w:rsidRPr="00F57441">
        <w:rPr>
          <w:sz w:val="24"/>
          <w:szCs w:val="24"/>
        </w:rPr>
        <w:t>Паспорт схемы теплоснабжения</w:t>
      </w:r>
      <w:bookmarkEnd w:id="4"/>
      <w:bookmarkEnd w:id="7"/>
    </w:p>
    <w:bookmarkEnd w:id="5"/>
    <w:p w14:paraId="44654C74" w14:textId="77777777" w:rsidR="00AC0A93" w:rsidRPr="00F57441" w:rsidRDefault="00AC0A93" w:rsidP="00F57441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contextualSpacing/>
        <w:rPr>
          <w:rFonts w:cs="Times New Roman"/>
          <w:sz w:val="24"/>
          <w:szCs w:val="24"/>
        </w:rPr>
      </w:pPr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AC0A93" w:rsidRPr="00F57441" w14:paraId="7035C043" w14:textId="77777777" w:rsidTr="00E26D78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32E6E3" w14:textId="77777777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D0901F" w14:textId="62829DA5" w:rsidR="00AC0A93" w:rsidRPr="00F57441" w:rsidRDefault="0019480F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r w:rsidR="00104A79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Приморско-Ахтарского городского поселения </w:t>
            </w:r>
            <w:r w:rsidR="00C208AF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Приморско-Ахтарского района</w:t>
            </w: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на период до </w:t>
            </w:r>
            <w:r w:rsidR="000E3900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  <w:r w:rsidR="00C208AF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32</w:t>
            </w: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года (актуализация на 202</w:t>
            </w:r>
            <w:r w:rsidR="006F7010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AC0A93" w:rsidRPr="00F57441" w14:paraId="40F461AB" w14:textId="77777777" w:rsidTr="00E26D78">
        <w:trPr>
          <w:trHeight w:val="460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1DC3B9" w14:textId="47969CCD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Основание для разработки </w:t>
            </w:r>
            <w:r w:rsidR="0085293D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EA73EF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6E6E8EF5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226F45DE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21D808AD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77D1A312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      </w:r>
          </w:p>
          <w:p w14:paraId="4069DBA8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</w:t>
            </w:r>
          </w:p>
          <w:p w14:paraId="381C8816" w14:textId="77777777" w:rsidR="001A1174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399D757B" w14:textId="77777777" w:rsidR="007216BB" w:rsidRPr="00F57441" w:rsidRDefault="001A1174" w:rsidP="00F57441">
            <w:pPr>
              <w:pStyle w:val="a3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rFonts w:eastAsia="Calibri Light" w:cs="Times New Roman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значений».</w:t>
            </w:r>
            <w:bookmarkStart w:id="8" w:name="_Hlk109856860"/>
          </w:p>
          <w:p w14:paraId="68B0C014" w14:textId="3D6535BE" w:rsidR="007216BB" w:rsidRPr="00F57441" w:rsidRDefault="0019480F" w:rsidP="00F57441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 xml:space="preserve">Генеральный план </w:t>
            </w:r>
            <w:r w:rsidR="00104A79" w:rsidRPr="00F57441">
              <w:rPr>
                <w:rFonts w:eastAsia="Calibri Light" w:cs="Times New Roman"/>
                <w:sz w:val="24"/>
                <w:szCs w:val="24"/>
              </w:rPr>
              <w:t xml:space="preserve">Приморско-Ахтарского городского поселения Приморско-Ахтарского </w:t>
            </w:r>
            <w:r w:rsidR="0085293D" w:rsidRPr="00F57441">
              <w:rPr>
                <w:rFonts w:eastAsia="Calibri Light" w:cs="Times New Roman"/>
                <w:sz w:val="24"/>
                <w:szCs w:val="24"/>
              </w:rPr>
              <w:t>района</w:t>
            </w:r>
            <w:r w:rsidRPr="00F57441">
              <w:rPr>
                <w:rFonts w:cs="Times New Roman"/>
                <w:sz w:val="24"/>
                <w:szCs w:val="24"/>
              </w:rPr>
              <w:t xml:space="preserve">, утвержденный </w:t>
            </w:r>
            <w:r w:rsidR="007216BB" w:rsidRPr="00F57441">
              <w:rPr>
                <w:rFonts w:cs="Times New Roman"/>
                <w:sz w:val="24"/>
                <w:szCs w:val="24"/>
              </w:rPr>
              <w:t xml:space="preserve">утвержденные решением Совета </w:t>
            </w:r>
            <w:r w:rsidR="00104A79" w:rsidRPr="00F57441">
              <w:rPr>
                <w:rFonts w:cs="Times New Roman"/>
                <w:sz w:val="24"/>
                <w:szCs w:val="24"/>
              </w:rPr>
              <w:t xml:space="preserve">Приморско-Ахтарского городского поселения Приморско-Ахтарского </w:t>
            </w:r>
            <w:r w:rsidR="0085293D" w:rsidRPr="00F57441">
              <w:rPr>
                <w:rFonts w:cs="Times New Roman"/>
                <w:sz w:val="24"/>
                <w:szCs w:val="24"/>
              </w:rPr>
              <w:t xml:space="preserve">района </w:t>
            </w:r>
            <w:r w:rsidR="007216BB" w:rsidRPr="00F57441">
              <w:rPr>
                <w:rFonts w:cs="Times New Roman"/>
                <w:sz w:val="24"/>
                <w:szCs w:val="24"/>
              </w:rPr>
              <w:t>от 1</w:t>
            </w:r>
            <w:r w:rsidR="00DA1FA1" w:rsidRPr="00F57441">
              <w:rPr>
                <w:rFonts w:cs="Times New Roman"/>
                <w:sz w:val="24"/>
                <w:szCs w:val="24"/>
              </w:rPr>
              <w:t>7</w:t>
            </w:r>
            <w:r w:rsidR="007216BB" w:rsidRPr="00F57441">
              <w:rPr>
                <w:rFonts w:cs="Times New Roman"/>
                <w:sz w:val="24"/>
                <w:szCs w:val="24"/>
              </w:rPr>
              <w:t>.0</w:t>
            </w:r>
            <w:r w:rsidR="00DA1FA1" w:rsidRPr="00F57441">
              <w:rPr>
                <w:rFonts w:cs="Times New Roman"/>
                <w:sz w:val="24"/>
                <w:szCs w:val="24"/>
              </w:rPr>
              <w:t>6</w:t>
            </w:r>
            <w:r w:rsidR="007216BB" w:rsidRPr="00F57441">
              <w:rPr>
                <w:rFonts w:cs="Times New Roman"/>
                <w:sz w:val="24"/>
                <w:szCs w:val="24"/>
              </w:rPr>
              <w:t>.20</w:t>
            </w:r>
            <w:r w:rsidR="00DA1FA1" w:rsidRPr="00F57441">
              <w:rPr>
                <w:rFonts w:cs="Times New Roman"/>
                <w:sz w:val="24"/>
                <w:szCs w:val="24"/>
              </w:rPr>
              <w:t>19</w:t>
            </w:r>
            <w:r w:rsidR="007216BB" w:rsidRPr="00F57441">
              <w:rPr>
                <w:rFonts w:cs="Times New Roman"/>
                <w:sz w:val="24"/>
                <w:szCs w:val="24"/>
              </w:rPr>
              <w:t xml:space="preserve"> № </w:t>
            </w:r>
            <w:r w:rsidR="00DA1FA1" w:rsidRPr="00F57441">
              <w:rPr>
                <w:rFonts w:cs="Times New Roman"/>
                <w:sz w:val="24"/>
                <w:szCs w:val="24"/>
              </w:rPr>
              <w:t>400</w:t>
            </w:r>
            <w:r w:rsidR="000E3900" w:rsidRPr="00F57441">
              <w:rPr>
                <w:rFonts w:cs="Times New Roman"/>
                <w:sz w:val="24"/>
                <w:szCs w:val="24"/>
              </w:rPr>
              <w:t>;</w:t>
            </w:r>
          </w:p>
          <w:p w14:paraId="5FC5BBA5" w14:textId="10F4ADFB" w:rsidR="007216BB" w:rsidRPr="00F57441" w:rsidRDefault="009D523B" w:rsidP="00F57441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С</w:t>
            </w:r>
            <w:r w:rsidR="0019480F" w:rsidRPr="00F57441">
              <w:rPr>
                <w:rFonts w:eastAsia="Calibri Light" w:cs="Times New Roman"/>
                <w:sz w:val="24"/>
                <w:szCs w:val="24"/>
              </w:rPr>
              <w:t xml:space="preserve">хема теплоснабжения </w:t>
            </w:r>
            <w:r w:rsidR="00104A79" w:rsidRPr="00F57441">
              <w:rPr>
                <w:rFonts w:eastAsia="Calibri Light" w:cs="Times New Roman"/>
                <w:sz w:val="24"/>
                <w:szCs w:val="24"/>
              </w:rPr>
              <w:t xml:space="preserve">Приморско-Ахтарского городского поселения Приморско-Ахтарского </w:t>
            </w:r>
            <w:r w:rsidR="0085293D" w:rsidRPr="00F57441">
              <w:rPr>
                <w:rFonts w:eastAsia="Calibri Light" w:cs="Times New Roman"/>
                <w:sz w:val="24"/>
                <w:szCs w:val="24"/>
              </w:rPr>
              <w:t>района</w:t>
            </w:r>
            <w:r w:rsidR="0019480F" w:rsidRPr="00F57441">
              <w:rPr>
                <w:rFonts w:eastAsia="Calibri Light" w:cs="Times New Roman"/>
                <w:sz w:val="24"/>
                <w:szCs w:val="24"/>
              </w:rPr>
              <w:t xml:space="preserve">, утверждённая </w:t>
            </w:r>
            <w:bookmarkEnd w:id="8"/>
            <w:r w:rsidR="00ED794B" w:rsidRPr="00F57441">
              <w:rPr>
                <w:rFonts w:eastAsia="Calibri Light" w:cs="Times New Roman"/>
                <w:sz w:val="24"/>
                <w:szCs w:val="24"/>
              </w:rPr>
              <w:t xml:space="preserve">решением совета </w:t>
            </w:r>
            <w:r w:rsidR="00104A79" w:rsidRPr="00F57441">
              <w:rPr>
                <w:rFonts w:eastAsia="Calibri Light" w:cs="Times New Roman"/>
                <w:sz w:val="24"/>
                <w:szCs w:val="24"/>
              </w:rPr>
              <w:t xml:space="preserve">Приморско-Ахтарского городского поселения Приморско-Ахтарского </w:t>
            </w:r>
            <w:r w:rsidR="0085293D" w:rsidRPr="00F57441">
              <w:rPr>
                <w:rFonts w:eastAsia="Calibri Light" w:cs="Times New Roman"/>
                <w:sz w:val="24"/>
                <w:szCs w:val="24"/>
              </w:rPr>
              <w:t xml:space="preserve">района </w:t>
            </w:r>
            <w:r w:rsidR="00D5346B" w:rsidRPr="00F57441">
              <w:rPr>
                <w:rFonts w:eastAsia="Calibri Light" w:cs="Times New Roman"/>
                <w:sz w:val="24"/>
                <w:szCs w:val="24"/>
              </w:rPr>
              <w:t xml:space="preserve">от 16.01.2018 </w:t>
            </w:r>
            <w:r w:rsidR="00ED794B" w:rsidRPr="00F57441">
              <w:rPr>
                <w:rFonts w:eastAsia="Calibri Light" w:cs="Times New Roman"/>
                <w:sz w:val="24"/>
                <w:szCs w:val="24"/>
              </w:rPr>
              <w:t>№ 305</w:t>
            </w:r>
            <w:r w:rsidR="000E3900" w:rsidRPr="00F57441">
              <w:rPr>
                <w:rFonts w:eastAsia="Calibri Light" w:cs="Times New Roman"/>
                <w:color w:val="000000"/>
                <w:sz w:val="24"/>
                <w:szCs w:val="24"/>
              </w:rPr>
              <w:t>;</w:t>
            </w:r>
          </w:p>
          <w:p w14:paraId="3FBC96DD" w14:textId="77777777" w:rsidR="00AC0A93" w:rsidRPr="00F57441" w:rsidRDefault="007216BB" w:rsidP="00F57441">
            <w:pPr>
              <w:pStyle w:val="a3"/>
              <w:widowControl w:val="0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>Д</w:t>
            </w:r>
            <w:r w:rsidR="0019480F" w:rsidRPr="00F57441">
              <w:rPr>
                <w:rFonts w:eastAsia="Calibri Light" w:cs="Times New Roman"/>
                <w:sz w:val="24"/>
                <w:szCs w:val="24"/>
              </w:rPr>
              <w:t>ругие нормативно-правовые и нормативно-методические документы.</w:t>
            </w:r>
          </w:p>
        </w:tc>
      </w:tr>
      <w:tr w:rsidR="00AC0A93" w:rsidRPr="00F57441" w14:paraId="6F3B02DE" w14:textId="77777777" w:rsidTr="00E26D78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53BE99" w14:textId="77777777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3FFD8" w14:textId="7BC302D2" w:rsidR="00AC0A93" w:rsidRPr="00F57441" w:rsidRDefault="001A1174" w:rsidP="00F57441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Calibri Light" w:cs="Times New Roman"/>
                <w:sz w:val="24"/>
                <w:szCs w:val="24"/>
              </w:rPr>
              <w:t xml:space="preserve">Администрация </w:t>
            </w:r>
            <w:r w:rsidR="00104A79" w:rsidRPr="00F57441">
              <w:rPr>
                <w:rFonts w:eastAsia="Calibri Light" w:cs="Times New Roman"/>
                <w:sz w:val="24"/>
                <w:szCs w:val="24"/>
              </w:rPr>
              <w:t xml:space="preserve">Приморско-Ахтарского городского поселения Приморско-Ахтарского </w:t>
            </w:r>
            <w:r w:rsidR="0085293D" w:rsidRPr="00F57441">
              <w:rPr>
                <w:rFonts w:eastAsia="Calibri Light" w:cs="Times New Roman"/>
                <w:sz w:val="24"/>
                <w:szCs w:val="24"/>
              </w:rPr>
              <w:t xml:space="preserve">района </w:t>
            </w:r>
          </w:p>
        </w:tc>
      </w:tr>
      <w:tr w:rsidR="00AC0A93" w:rsidRPr="00F57441" w14:paraId="2F74F0F7" w14:textId="77777777" w:rsidTr="00E26D78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E9F329" w14:textId="228580E5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  <w:lang w:val="en-US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разработчики </w:t>
            </w:r>
            <w:r w:rsidR="0085293D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2571E" w14:textId="77777777" w:rsidR="00AC0A93" w:rsidRPr="00F57441" w:rsidRDefault="007E1F61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AC0A93" w:rsidRPr="00F57441" w14:paraId="7FC3CD20" w14:textId="77777777" w:rsidTr="00E26D78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4D101E" w14:textId="7F0B148F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  <w:lang w:val="en-US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Цели </w:t>
            </w:r>
            <w:r w:rsidR="00DE7093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разработки</w:t>
            </w: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85293D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702751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68A10EC9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05C1365A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способом;</w:t>
            </w:r>
          </w:p>
          <w:p w14:paraId="604EBB70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47799FFD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FFB80C2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0E874FC5" w14:textId="77777777" w:rsidR="00BE495C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тепла;</w:t>
            </w:r>
          </w:p>
          <w:p w14:paraId="780C025E" w14:textId="77777777" w:rsidR="00AC0A93" w:rsidRPr="00F57441" w:rsidRDefault="00BE495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- создания актуальной геоинформационной системы – электронной модели схемы теплоснабжения.</w:t>
            </w:r>
          </w:p>
        </w:tc>
      </w:tr>
      <w:tr w:rsidR="00AC0A93" w:rsidRPr="00F57441" w14:paraId="34260483" w14:textId="77777777" w:rsidTr="00E26D78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A143EE" w14:textId="77777777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Сроки и этапы реализации схемы</w:t>
            </w:r>
            <w:r w:rsidR="00DE7093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B7CC50" w14:textId="288E18D8" w:rsidR="00AC0A93" w:rsidRPr="00F57441" w:rsidRDefault="00AC0A93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color w:val="000000"/>
                <w:sz w:val="24"/>
                <w:szCs w:val="24"/>
              </w:rPr>
              <w:t xml:space="preserve">Расчетный </w:t>
            </w:r>
            <w:r w:rsidR="0085293D" w:rsidRPr="00F57441">
              <w:rPr>
                <w:rFonts w:cs="Times New Roman"/>
                <w:color w:val="000000"/>
                <w:sz w:val="24"/>
                <w:szCs w:val="24"/>
              </w:rPr>
              <w:t xml:space="preserve">срок: до </w:t>
            </w:r>
            <w:r w:rsidR="00A556D1" w:rsidRPr="00F57441">
              <w:rPr>
                <w:rFonts w:cs="Times New Roman"/>
                <w:color w:val="000000"/>
                <w:sz w:val="24"/>
                <w:szCs w:val="24"/>
              </w:rPr>
              <w:t>20</w:t>
            </w:r>
            <w:r w:rsidR="00BE495C" w:rsidRPr="00F57441">
              <w:rPr>
                <w:rFonts w:cs="Times New Roman"/>
                <w:color w:val="000000"/>
                <w:sz w:val="24"/>
                <w:szCs w:val="24"/>
              </w:rPr>
              <w:t>32</w:t>
            </w:r>
            <w:r w:rsidR="0085293D" w:rsidRPr="00F57441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A247F9" w:rsidRPr="00F57441">
              <w:rPr>
                <w:rFonts w:cs="Times New Roman"/>
                <w:color w:val="000000"/>
                <w:sz w:val="24"/>
                <w:szCs w:val="24"/>
              </w:rPr>
              <w:t>г</w:t>
            </w:r>
            <w:r w:rsidR="0085293D" w:rsidRPr="00F57441">
              <w:rPr>
                <w:rFonts w:cs="Times New Roman"/>
                <w:color w:val="000000"/>
                <w:sz w:val="24"/>
                <w:szCs w:val="24"/>
              </w:rPr>
              <w:t xml:space="preserve">. </w:t>
            </w:r>
            <w:r w:rsidR="001F3BD7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>(актуализация на 202</w:t>
            </w:r>
            <w:r w:rsidR="00225799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1F3BD7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E26D78" w:rsidRPr="00F57441" w14:paraId="5AF2D51A" w14:textId="77777777" w:rsidTr="00E26D78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87DB33" w14:textId="77777777" w:rsidR="00E26D78" w:rsidRPr="00F57441" w:rsidRDefault="00E26D78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>Основные индикаторы и</w:t>
            </w:r>
          </w:p>
          <w:p w14:paraId="43F1038D" w14:textId="110D1D63" w:rsidR="00E26D78" w:rsidRPr="00F57441" w:rsidRDefault="00E26D78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 xml:space="preserve">показатели, позволяющие оценить ход реализации мероприятий схемы и ожидаемые результаты реализации мероприятий из </w:t>
            </w:r>
            <w:r w:rsidR="0085293D" w:rsidRPr="00F57441">
              <w:rPr>
                <w:rFonts w:cs="Times New Roman"/>
                <w:sz w:val="24"/>
                <w:szCs w:val="24"/>
              </w:rPr>
              <w:t>схемы</w:t>
            </w:r>
            <w:r w:rsidR="0085293D" w:rsidRPr="00F5744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C1354D" w14:textId="77777777" w:rsidR="0011330C" w:rsidRPr="00F57441" w:rsidRDefault="00E26D78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>–</w:t>
            </w:r>
            <w:r w:rsidR="0011330C" w:rsidRPr="00F57441">
              <w:rPr>
                <w:rFonts w:cs="Times New Roman"/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7926AEED" w14:textId="77777777" w:rsidR="0011330C" w:rsidRPr="00F57441" w:rsidRDefault="0011330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5C119FEC" w14:textId="77777777" w:rsidR="0011330C" w:rsidRPr="00F57441" w:rsidRDefault="0011330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 xml:space="preserve">– снижение потерь воды и тепловой энергии в сетях централизованного отопления и горячего водоснабжения в установленные сроки. </w:t>
            </w:r>
          </w:p>
          <w:p w14:paraId="2B311B3E" w14:textId="77777777" w:rsidR="0011330C" w:rsidRPr="00F57441" w:rsidRDefault="0011330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cs="Times New Roman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>– соблюдение баланса экономических интересов теплоснабжающих организаций и интересов потребителей;</w:t>
            </w:r>
          </w:p>
          <w:p w14:paraId="38C0E3E0" w14:textId="15EEF2B1" w:rsidR="00E26D78" w:rsidRPr="00F57441" w:rsidRDefault="0011330C" w:rsidP="00F57441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imes New Roman"/>
                <w:color w:val="000000"/>
                <w:sz w:val="24"/>
                <w:szCs w:val="24"/>
              </w:rPr>
            </w:pPr>
            <w:r w:rsidRPr="00F57441">
              <w:rPr>
                <w:rFonts w:cs="Times New Roman"/>
                <w:sz w:val="24"/>
                <w:szCs w:val="24"/>
              </w:rPr>
              <w:t>-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на закрытые системы горячего водоснабжения в порядке, установленном Правительством Российской Федерации.</w:t>
            </w:r>
          </w:p>
        </w:tc>
      </w:tr>
    </w:tbl>
    <w:p w14:paraId="30E62049" w14:textId="77777777" w:rsidR="00E811E3" w:rsidRPr="00F57441" w:rsidRDefault="00E811E3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  <w:bookmarkStart w:id="9" w:name="_Toc32305881"/>
      <w:bookmarkStart w:id="10" w:name="_Toc32306866"/>
    </w:p>
    <w:p w14:paraId="07716232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23D0CB31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1C0FE507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28D2094C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1CBB7497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4BE058E7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61E1C626" w14:textId="77777777" w:rsidR="004646E2" w:rsidRPr="00F57441" w:rsidRDefault="004646E2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</w:p>
    <w:p w14:paraId="2D7B8B07" w14:textId="77777777" w:rsidR="00BE495C" w:rsidRPr="00F57441" w:rsidRDefault="00BE495C" w:rsidP="00F57441">
      <w:pPr>
        <w:widowControl w:val="0"/>
        <w:suppressAutoHyphens/>
        <w:spacing w:line="240" w:lineRule="auto"/>
        <w:contextualSpacing/>
        <w:rPr>
          <w:rFonts w:eastAsia="ArialMT" w:cs="Times New Roman"/>
          <w:sz w:val="24"/>
          <w:szCs w:val="24"/>
          <w:u w:val="single"/>
        </w:rPr>
      </w:pPr>
      <w:r w:rsidRPr="00F57441">
        <w:rPr>
          <w:rFonts w:eastAsia="ArialMT" w:cs="Times New Roman"/>
          <w:sz w:val="24"/>
          <w:szCs w:val="24"/>
          <w:u w:val="single"/>
        </w:rPr>
        <w:br w:type="page"/>
      </w:r>
    </w:p>
    <w:p w14:paraId="7791629B" w14:textId="0AE129A0" w:rsidR="001B12DB" w:rsidRPr="00F57441" w:rsidRDefault="00B274CA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b/>
          <w:bCs/>
          <w:sz w:val="24"/>
          <w:szCs w:val="24"/>
        </w:rPr>
      </w:pPr>
      <w:bookmarkStart w:id="11" w:name="_Hlk110004936"/>
      <w:r w:rsidRPr="00F57441">
        <w:rPr>
          <w:rFonts w:eastAsia="ArialMT" w:cs="Times New Roman"/>
          <w:b/>
          <w:bCs/>
          <w:sz w:val="24"/>
          <w:szCs w:val="24"/>
        </w:rPr>
        <w:t xml:space="preserve">Основные понятия и терминология, используемые при </w:t>
      </w:r>
      <w:r w:rsidR="00FD02BD" w:rsidRPr="00F57441">
        <w:rPr>
          <w:rFonts w:eastAsia="ArialMT" w:cs="Times New Roman"/>
          <w:b/>
          <w:bCs/>
          <w:sz w:val="24"/>
          <w:szCs w:val="24"/>
        </w:rPr>
        <w:t>актуализации</w:t>
      </w:r>
      <w:r w:rsidRPr="00F57441">
        <w:rPr>
          <w:rFonts w:eastAsia="ArialMT" w:cs="Times New Roman"/>
          <w:b/>
          <w:bCs/>
          <w:sz w:val="24"/>
          <w:szCs w:val="24"/>
        </w:rPr>
        <w:t xml:space="preserve"> схемы теплоснабжения </w:t>
      </w:r>
      <w:r w:rsidR="00104A79" w:rsidRPr="00F57441">
        <w:rPr>
          <w:rFonts w:eastAsia="ArialMT" w:cs="Times New Roman"/>
          <w:b/>
          <w:bCs/>
          <w:sz w:val="24"/>
          <w:szCs w:val="24"/>
        </w:rPr>
        <w:t xml:space="preserve">Приморско-Ахтарского городского поселения </w:t>
      </w:r>
    </w:p>
    <w:p w14:paraId="1F80D710" w14:textId="77777777" w:rsidR="00FD02BD" w:rsidRPr="00F57441" w:rsidRDefault="001B12DB" w:rsidP="00F57441">
      <w:pPr>
        <w:widowControl w:val="0"/>
        <w:suppressAutoHyphens/>
        <w:spacing w:after="0" w:line="240" w:lineRule="auto"/>
        <w:contextualSpacing/>
        <w:jc w:val="center"/>
        <w:rPr>
          <w:rFonts w:eastAsia="ArialMT" w:cs="Times New Roman"/>
          <w:sz w:val="24"/>
          <w:szCs w:val="24"/>
          <w:u w:val="single"/>
        </w:rPr>
      </w:pPr>
      <w:r w:rsidRPr="00F57441">
        <w:rPr>
          <w:rFonts w:eastAsia="ArialMT" w:cs="Times New Roman"/>
          <w:b/>
          <w:bCs/>
          <w:sz w:val="24"/>
          <w:szCs w:val="24"/>
        </w:rPr>
        <w:t>Приморско-Ахтарского района</w:t>
      </w:r>
      <w:bookmarkEnd w:id="11"/>
    </w:p>
    <w:p w14:paraId="2CC732F1" w14:textId="77777777" w:rsidR="00B274CA" w:rsidRPr="00F57441" w:rsidRDefault="00B274CA" w:rsidP="00F57441">
      <w:pPr>
        <w:widowControl w:val="0"/>
        <w:suppressAutoHyphens/>
        <w:spacing w:before="120"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2" w:name="_Toc50639366"/>
      <w:r w:rsidRPr="00F57441">
        <w:rPr>
          <w:rFonts w:cs="Times New Roman"/>
          <w:sz w:val="24"/>
          <w:szCs w:val="24"/>
          <w:u w:val="single"/>
        </w:rPr>
        <w:t>Тепловая энергия</w:t>
      </w:r>
      <w:r w:rsidRPr="00F57441">
        <w:rPr>
          <w:rFonts w:cs="Times New Roman"/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2"/>
    </w:p>
    <w:p w14:paraId="70FA0EE1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3" w:name="_Toc50639367"/>
      <w:r w:rsidRPr="00F57441">
        <w:rPr>
          <w:rFonts w:cs="Times New Roman"/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3"/>
    </w:p>
    <w:p w14:paraId="4419CAF2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4" w:name="_Toc50639368"/>
      <w:r w:rsidRPr="00F57441">
        <w:rPr>
          <w:rFonts w:cs="Times New Roman"/>
          <w:sz w:val="24"/>
          <w:szCs w:val="24"/>
          <w:u w:val="single"/>
        </w:rPr>
        <w:t>Теплопотребляющая установка</w:t>
      </w:r>
      <w:r w:rsidRPr="00F57441">
        <w:rPr>
          <w:rFonts w:cs="Times New Roman"/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4"/>
    </w:p>
    <w:p w14:paraId="2C8B6D79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5" w:name="_Toc50639369"/>
      <w:r w:rsidRPr="00F57441">
        <w:rPr>
          <w:rFonts w:cs="Times New Roman"/>
          <w:sz w:val="24"/>
          <w:szCs w:val="24"/>
          <w:u w:val="single"/>
        </w:rPr>
        <w:t>Тепловая сеть</w:t>
      </w:r>
      <w:r w:rsidRPr="00F57441">
        <w:rPr>
          <w:rFonts w:cs="Times New Roman"/>
          <w:sz w:val="24"/>
          <w:szCs w:val="24"/>
        </w:rPr>
        <w:t xml:space="preserve"> - совокупность устройств (включая центральные тепло</w:t>
      </w:r>
      <w:bookmarkStart w:id="16" w:name="_Toc50639370"/>
      <w:bookmarkEnd w:id="15"/>
      <w:r w:rsidRPr="00F57441">
        <w:rPr>
          <w:rFonts w:cs="Times New Roman"/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6"/>
    </w:p>
    <w:p w14:paraId="7BF38056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7" w:name="_Toc50639371"/>
      <w:r w:rsidRPr="00F57441">
        <w:rPr>
          <w:rFonts w:cs="Times New Roman"/>
          <w:sz w:val="24"/>
          <w:szCs w:val="24"/>
          <w:u w:val="single"/>
        </w:rPr>
        <w:t>Тепловая нагрузка</w:t>
      </w:r>
      <w:r w:rsidRPr="00F57441">
        <w:rPr>
          <w:rFonts w:cs="Times New Roman"/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7"/>
    </w:p>
    <w:p w14:paraId="478F6B16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8" w:name="_Toc50639372"/>
      <w:r w:rsidRPr="00F57441">
        <w:rPr>
          <w:rFonts w:cs="Times New Roman"/>
          <w:sz w:val="24"/>
          <w:szCs w:val="24"/>
          <w:u w:val="single"/>
        </w:rPr>
        <w:t>Теплоснабжение</w:t>
      </w:r>
      <w:r w:rsidRPr="00F57441">
        <w:rPr>
          <w:rFonts w:cs="Times New Roman"/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8"/>
    </w:p>
    <w:p w14:paraId="640C10F8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19" w:name="_Toc50639373"/>
      <w:r w:rsidRPr="00F57441">
        <w:rPr>
          <w:rFonts w:cs="Times New Roman"/>
          <w:sz w:val="24"/>
          <w:szCs w:val="24"/>
          <w:u w:val="single"/>
        </w:rPr>
        <w:t>Теплоснабжающая организация</w:t>
      </w:r>
      <w:r w:rsidRPr="00F57441">
        <w:rPr>
          <w:rFonts w:cs="Times New Roman"/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9"/>
    </w:p>
    <w:p w14:paraId="3DF3DC1A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0" w:name="_Toc50639374"/>
      <w:r w:rsidRPr="00F57441">
        <w:rPr>
          <w:rFonts w:cs="Times New Roman"/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20"/>
    </w:p>
    <w:p w14:paraId="4F4F9B66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1" w:name="_Toc50639375"/>
      <w:r w:rsidRPr="00F57441">
        <w:rPr>
          <w:rFonts w:cs="Times New Roman"/>
          <w:sz w:val="24"/>
          <w:szCs w:val="24"/>
          <w:u w:val="single"/>
        </w:rPr>
        <w:t>Теплосетевая организация</w:t>
      </w:r>
      <w:r w:rsidRPr="00F57441">
        <w:rPr>
          <w:rFonts w:cs="Times New Roman"/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1"/>
    </w:p>
    <w:p w14:paraId="3C097C9C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2" w:name="_Toc50639376"/>
      <w:r w:rsidRPr="00F57441">
        <w:rPr>
          <w:rFonts w:cs="Times New Roman"/>
          <w:sz w:val="24"/>
          <w:szCs w:val="24"/>
          <w:u w:val="single"/>
        </w:rPr>
        <w:t>Схема теплоснабжения</w:t>
      </w:r>
      <w:r w:rsidRPr="00F57441">
        <w:rPr>
          <w:rFonts w:cs="Times New Roman"/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  <w:bookmarkEnd w:id="22"/>
    </w:p>
    <w:p w14:paraId="52FE3D5E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3" w:name="_Toc50639377"/>
      <w:r w:rsidRPr="00F57441">
        <w:rPr>
          <w:rFonts w:cs="Times New Roman"/>
          <w:sz w:val="24"/>
          <w:szCs w:val="24"/>
          <w:u w:val="single"/>
        </w:rPr>
        <w:t>Резервная тепловая мощность</w:t>
      </w:r>
      <w:r w:rsidRPr="00F57441">
        <w:rPr>
          <w:rFonts w:cs="Times New Roman"/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3"/>
    </w:p>
    <w:p w14:paraId="7E853109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4" w:name="_Toc50639378"/>
      <w:r w:rsidRPr="00F57441">
        <w:rPr>
          <w:rFonts w:cs="Times New Roman"/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F57441">
        <w:rPr>
          <w:rFonts w:cs="Times New Roman"/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1" w:history="1">
        <w:r w:rsidR="00890623" w:rsidRPr="00F57441">
          <w:rPr>
            <w:rFonts w:cs="Times New Roman"/>
            <w:sz w:val="24"/>
            <w:szCs w:val="24"/>
          </w:rPr>
          <w:t>требований</w:t>
        </w:r>
      </w:hyperlink>
      <w:r w:rsidRPr="00F57441">
        <w:rPr>
          <w:rFonts w:cs="Times New Roman"/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4"/>
    </w:p>
    <w:p w14:paraId="56B72A11" w14:textId="77777777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bookmarkStart w:id="25" w:name="_Toc50639379"/>
      <w:r w:rsidRPr="00F57441">
        <w:rPr>
          <w:rFonts w:cs="Times New Roman"/>
          <w:sz w:val="24"/>
          <w:szCs w:val="24"/>
          <w:u w:val="single"/>
        </w:rPr>
        <w:t>Радиус эффективного теплоснабжения</w:t>
      </w:r>
      <w:r w:rsidRPr="00F57441">
        <w:rPr>
          <w:rFonts w:cs="Times New Roman"/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5"/>
    </w:p>
    <w:p w14:paraId="4BD5BB7F" w14:textId="77777777" w:rsidR="00B274CA" w:rsidRPr="00F57441" w:rsidRDefault="00B274CA" w:rsidP="00F57441">
      <w:pPr>
        <w:pStyle w:val="ConsPlusNormal"/>
        <w:suppressAutoHyphens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198C613" w14:textId="77777777" w:rsidR="00F57441" w:rsidRDefault="00F5744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14:paraId="6186D180" w14:textId="7435DE29" w:rsidR="00B274CA" w:rsidRPr="00F57441" w:rsidRDefault="00B274CA" w:rsidP="00F57441">
      <w:pPr>
        <w:widowControl w:val="0"/>
        <w:suppressAutoHyphens/>
        <w:spacing w:after="0" w:line="240" w:lineRule="auto"/>
        <w:contextualSpacing/>
        <w:jc w:val="center"/>
        <w:rPr>
          <w:rFonts w:cs="Times New Roman"/>
          <w:b/>
          <w:sz w:val="24"/>
          <w:szCs w:val="24"/>
        </w:rPr>
      </w:pPr>
      <w:r w:rsidRPr="00F57441">
        <w:rPr>
          <w:rFonts w:cs="Times New Roman"/>
          <w:b/>
          <w:sz w:val="24"/>
          <w:szCs w:val="24"/>
        </w:rPr>
        <w:t>Основные цели и задачи схемы теплоснабжения</w:t>
      </w:r>
    </w:p>
    <w:p w14:paraId="0C1FF797" w14:textId="3B7DD626" w:rsidR="00B274CA" w:rsidRPr="00F57441" w:rsidRDefault="00B274CA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обследование системы теплоснабжения и анализ существующей ситуации в теплоснабжении </w:t>
      </w:r>
      <w:r w:rsidR="0085293D" w:rsidRPr="00F57441">
        <w:rPr>
          <w:rFonts w:cs="Times New Roman"/>
          <w:sz w:val="24"/>
          <w:szCs w:val="24"/>
        </w:rPr>
        <w:t>городского поселения</w:t>
      </w:r>
      <w:r w:rsidRPr="00F57441">
        <w:rPr>
          <w:rFonts w:cs="Times New Roman"/>
          <w:sz w:val="24"/>
          <w:szCs w:val="24"/>
        </w:rPr>
        <w:t>.</w:t>
      </w:r>
    </w:p>
    <w:p w14:paraId="416A1866" w14:textId="77777777" w:rsidR="00B274CA" w:rsidRPr="00F57441" w:rsidRDefault="00B274CA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1E36D1E8" w14:textId="0B11C707" w:rsidR="00B274CA" w:rsidRPr="00F57441" w:rsidRDefault="00B274CA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выбор оптимального варианта развития теплоснабжения и основные рекомендации по развитию системы теплоснабжения </w:t>
      </w:r>
      <w:r w:rsidR="0085293D" w:rsidRPr="00F57441">
        <w:rPr>
          <w:rFonts w:cs="Times New Roman"/>
          <w:sz w:val="24"/>
          <w:szCs w:val="24"/>
        </w:rPr>
        <w:t>городского поселения</w:t>
      </w:r>
      <w:r w:rsidRPr="00F57441">
        <w:rPr>
          <w:rFonts w:cs="Times New Roman"/>
          <w:sz w:val="24"/>
          <w:szCs w:val="24"/>
        </w:rPr>
        <w:t xml:space="preserve"> до</w:t>
      </w:r>
      <w:r w:rsidR="0085293D" w:rsidRPr="00F57441">
        <w:rPr>
          <w:rFonts w:cs="Times New Roman"/>
          <w:sz w:val="24"/>
          <w:szCs w:val="24"/>
        </w:rPr>
        <w:t xml:space="preserve"> </w:t>
      </w:r>
      <w:r w:rsidRPr="00F57441">
        <w:rPr>
          <w:rFonts w:cs="Times New Roman"/>
          <w:sz w:val="24"/>
          <w:szCs w:val="24"/>
        </w:rPr>
        <w:t>20</w:t>
      </w:r>
      <w:r w:rsidR="00A2101E" w:rsidRPr="00F57441">
        <w:rPr>
          <w:rFonts w:cs="Times New Roman"/>
          <w:sz w:val="24"/>
          <w:szCs w:val="24"/>
        </w:rPr>
        <w:t>32</w:t>
      </w:r>
      <w:r w:rsidR="0085293D" w:rsidRPr="00F57441">
        <w:rPr>
          <w:rFonts w:cs="Times New Roman"/>
          <w:sz w:val="24"/>
          <w:szCs w:val="24"/>
        </w:rPr>
        <w:t xml:space="preserve"> </w:t>
      </w:r>
      <w:r w:rsidRPr="00F57441">
        <w:rPr>
          <w:rFonts w:cs="Times New Roman"/>
          <w:sz w:val="24"/>
          <w:szCs w:val="24"/>
        </w:rPr>
        <w:t>года.</w:t>
      </w:r>
    </w:p>
    <w:p w14:paraId="381F6462" w14:textId="77777777" w:rsidR="00B274CA" w:rsidRPr="00F57441" w:rsidRDefault="00B274CA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275AD8CC" w14:textId="77777777" w:rsidR="00B274CA" w:rsidRPr="00F57441" w:rsidRDefault="00B274CA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>- определение возможности подключения к сетям теплоснабжения объекта капитального строительства.</w:t>
      </w:r>
    </w:p>
    <w:p w14:paraId="633BD1BD" w14:textId="77777777" w:rsidR="00E811E3" w:rsidRPr="00F57441" w:rsidRDefault="00E811E3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08EA3261" w14:textId="77777777" w:rsidR="00D93B86" w:rsidRPr="00F57441" w:rsidRDefault="00D93B86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1B9B6A3D" w14:textId="77777777" w:rsidR="00D93B86" w:rsidRPr="00F57441" w:rsidRDefault="00D93B86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34476613" w14:textId="77777777" w:rsidR="002623BC" w:rsidRPr="00F57441" w:rsidRDefault="002623BC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3223BE6B" w14:textId="77777777" w:rsidR="002623BC" w:rsidRPr="00F57441" w:rsidRDefault="002623BC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204CEEB5" w14:textId="77777777" w:rsidR="002623BC" w:rsidRPr="00F57441" w:rsidRDefault="002623BC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426E5571" w14:textId="77777777" w:rsidR="002623BC" w:rsidRPr="00F57441" w:rsidRDefault="002623BC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1DD0B907" w14:textId="77777777" w:rsidR="00D93B86" w:rsidRPr="00F57441" w:rsidRDefault="00D93B86" w:rsidP="00F57441">
      <w:pPr>
        <w:widowControl w:val="0"/>
        <w:suppressAutoHyphens/>
        <w:spacing w:after="0" w:line="240" w:lineRule="auto"/>
        <w:ind w:firstLine="284"/>
        <w:contextualSpacing/>
        <w:jc w:val="both"/>
        <w:rPr>
          <w:rFonts w:cs="Times New Roman"/>
          <w:i/>
          <w:iCs/>
          <w:color w:val="000000"/>
          <w:sz w:val="24"/>
          <w:szCs w:val="24"/>
        </w:rPr>
      </w:pPr>
    </w:p>
    <w:p w14:paraId="5CF6C1D4" w14:textId="77777777" w:rsidR="00F57441" w:rsidRDefault="00F57441">
      <w:pPr>
        <w:rPr>
          <w:rFonts w:eastAsia="Times New Roman" w:cs="Times New Roman"/>
          <w:b/>
          <w:bCs/>
          <w:sz w:val="24"/>
          <w:szCs w:val="24"/>
        </w:rPr>
      </w:pPr>
      <w:bookmarkStart w:id="26" w:name="_Toc113833256"/>
      <w:bookmarkStart w:id="27" w:name="_Hlk110005035"/>
      <w:r>
        <w:rPr>
          <w:sz w:val="24"/>
          <w:szCs w:val="24"/>
        </w:rPr>
        <w:br w:type="page"/>
      </w:r>
    </w:p>
    <w:p w14:paraId="6B570760" w14:textId="6CF3B86B" w:rsidR="00C449E9" w:rsidRPr="00F57441" w:rsidRDefault="00C449E9" w:rsidP="00F57441">
      <w:pPr>
        <w:pStyle w:val="1"/>
        <w:suppressAutoHyphens/>
        <w:ind w:left="0" w:right="-1"/>
        <w:contextualSpacing/>
        <w:rPr>
          <w:sz w:val="24"/>
          <w:szCs w:val="24"/>
          <w:lang w:val="ru-RU"/>
        </w:rPr>
      </w:pPr>
      <w:r w:rsidRPr="00F57441">
        <w:rPr>
          <w:sz w:val="24"/>
          <w:szCs w:val="24"/>
          <w:lang w:val="ru-RU"/>
        </w:rPr>
        <w:t>ОБЩИЕ СВЕДЕНИЯ О МУНИЦИПАЛЬНОМ ОБРАЗОВАНИИ</w:t>
      </w:r>
      <w:bookmarkEnd w:id="9"/>
      <w:bookmarkEnd w:id="10"/>
      <w:bookmarkEnd w:id="26"/>
    </w:p>
    <w:p w14:paraId="04C2D2CF" w14:textId="42A91948" w:rsidR="001C702D" w:rsidRPr="00F57441" w:rsidRDefault="00C43BAE" w:rsidP="00F57441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ind w:left="0" w:firstLine="708"/>
        <w:jc w:val="center"/>
        <w:rPr>
          <w:rFonts w:eastAsia="Times New Roman" w:cs="Times New Roman"/>
          <w:b/>
          <w:color w:val="000000"/>
          <w:sz w:val="24"/>
          <w:szCs w:val="24"/>
        </w:rPr>
      </w:pPr>
      <w:r w:rsidRPr="00F57441">
        <w:rPr>
          <w:rFonts w:eastAsia="Times New Roman" w:cs="Times New Roman"/>
          <w:b/>
          <w:color w:val="000000"/>
          <w:sz w:val="24"/>
          <w:szCs w:val="24"/>
        </w:rPr>
        <w:t>Городско</w:t>
      </w:r>
      <w:r w:rsidR="00417EC6" w:rsidRPr="00F57441">
        <w:rPr>
          <w:rFonts w:eastAsia="Times New Roman" w:cs="Times New Roman"/>
          <w:b/>
          <w:color w:val="000000"/>
          <w:sz w:val="24"/>
          <w:szCs w:val="24"/>
        </w:rPr>
        <w:t>е</w:t>
      </w:r>
      <w:r w:rsidRPr="00F57441">
        <w:rPr>
          <w:rFonts w:eastAsia="Times New Roman" w:cs="Times New Roman"/>
          <w:b/>
          <w:color w:val="000000"/>
          <w:sz w:val="24"/>
          <w:szCs w:val="24"/>
        </w:rPr>
        <w:t xml:space="preserve"> поселени</w:t>
      </w:r>
      <w:r w:rsidR="00417EC6" w:rsidRPr="00F57441">
        <w:rPr>
          <w:rFonts w:eastAsia="Times New Roman" w:cs="Times New Roman"/>
          <w:b/>
          <w:color w:val="000000"/>
          <w:sz w:val="24"/>
          <w:szCs w:val="24"/>
        </w:rPr>
        <w:t>е</w:t>
      </w:r>
      <w:r w:rsidRPr="00F57441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bookmarkEnd w:id="27"/>
      <w:r w:rsidR="0085293D" w:rsidRPr="00F57441">
        <w:rPr>
          <w:rFonts w:eastAsia="Times New Roman" w:cs="Times New Roman"/>
          <w:b/>
          <w:color w:val="000000"/>
          <w:sz w:val="24"/>
          <w:szCs w:val="24"/>
        </w:rPr>
        <w:t>Приморско-Ахтарск</w:t>
      </w:r>
    </w:p>
    <w:p w14:paraId="411DF616" w14:textId="77777777" w:rsidR="00231FA9" w:rsidRPr="00F57441" w:rsidRDefault="00231FA9" w:rsidP="00F57441">
      <w:pPr>
        <w:pStyle w:val="a3"/>
        <w:widowControl w:val="0"/>
        <w:suppressAutoHyphens/>
        <w:autoSpaceDE w:val="0"/>
        <w:autoSpaceDN w:val="0"/>
        <w:adjustRightInd w:val="0"/>
        <w:spacing w:after="0" w:line="240" w:lineRule="auto"/>
        <w:ind w:left="0" w:firstLine="708"/>
        <w:jc w:val="center"/>
        <w:rPr>
          <w:rFonts w:eastAsia="Times New Roman" w:cs="Times New Roman"/>
          <w:b/>
          <w:sz w:val="24"/>
          <w:szCs w:val="24"/>
        </w:rPr>
      </w:pPr>
    </w:p>
    <w:p w14:paraId="35768E3F" w14:textId="68474DBF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bookmarkStart w:id="28" w:name="_Hlk110630374"/>
      <w:r w:rsidRPr="00F57441">
        <w:rPr>
          <w:rFonts w:cs="Times New Roman"/>
          <w:sz w:val="24"/>
          <w:szCs w:val="24"/>
        </w:rPr>
        <w:t xml:space="preserve">Город Приморско-Ахтарск, административный центр муниципального района, расположен на восточном побережье </w:t>
      </w:r>
      <w:r w:rsidR="00A20BD4" w:rsidRPr="00F57441">
        <w:rPr>
          <w:rFonts w:cs="Times New Roman"/>
          <w:sz w:val="24"/>
          <w:szCs w:val="24"/>
        </w:rPr>
        <w:t>Ясинского</w:t>
      </w:r>
      <w:r w:rsidRPr="00F57441">
        <w:rPr>
          <w:rFonts w:cs="Times New Roman"/>
          <w:sz w:val="24"/>
          <w:szCs w:val="24"/>
        </w:rPr>
        <w:t xml:space="preserve"> залива Азовского моря, в 151 км к </w:t>
      </w:r>
      <w:r w:rsidR="00A20BD4" w:rsidRPr="00F57441">
        <w:rPr>
          <w:rFonts w:cs="Times New Roman"/>
          <w:sz w:val="24"/>
          <w:szCs w:val="24"/>
        </w:rPr>
        <w:t>северо-западу</w:t>
      </w:r>
      <w:r w:rsidRPr="00F57441">
        <w:rPr>
          <w:rFonts w:cs="Times New Roman"/>
          <w:sz w:val="24"/>
          <w:szCs w:val="24"/>
        </w:rPr>
        <w:t xml:space="preserve"> от краевого центра, г. Краснодара. С краевым центром он связан железной и автомобильной дорогой. </w:t>
      </w:r>
    </w:p>
    <w:p w14:paraId="203BE214" w14:textId="1B95B9DB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bookmarkStart w:id="29" w:name="_Hlk117525628"/>
      <w:r w:rsidRPr="00F57441">
        <w:rPr>
          <w:rFonts w:cs="Times New Roman"/>
          <w:sz w:val="24"/>
          <w:szCs w:val="24"/>
        </w:rPr>
        <w:t xml:space="preserve">Приморско-Ахтарское </w:t>
      </w:r>
      <w:bookmarkEnd w:id="29"/>
      <w:r w:rsidRPr="00F57441">
        <w:rPr>
          <w:rFonts w:cs="Times New Roman"/>
          <w:sz w:val="24"/>
          <w:szCs w:val="24"/>
        </w:rPr>
        <w:t>городское поселение</w:t>
      </w:r>
      <w:r w:rsidR="00F57441">
        <w:rPr>
          <w:rFonts w:cs="Times New Roman"/>
          <w:sz w:val="24"/>
          <w:szCs w:val="24"/>
        </w:rPr>
        <w:t xml:space="preserve"> </w:t>
      </w:r>
      <w:r w:rsidR="00F57441" w:rsidRPr="00F57441">
        <w:rPr>
          <w:rFonts w:cs="Times New Roman"/>
          <w:sz w:val="24"/>
          <w:szCs w:val="24"/>
        </w:rPr>
        <w:t>Приморско-Ахтарско</w:t>
      </w:r>
      <w:r w:rsidR="00F57441">
        <w:rPr>
          <w:rFonts w:cs="Times New Roman"/>
          <w:sz w:val="24"/>
          <w:szCs w:val="24"/>
        </w:rPr>
        <w:t xml:space="preserve">го </w:t>
      </w:r>
      <w:proofErr w:type="gramStart"/>
      <w:r w:rsidR="00F57441">
        <w:rPr>
          <w:rFonts w:cs="Times New Roman"/>
          <w:sz w:val="24"/>
          <w:szCs w:val="24"/>
        </w:rPr>
        <w:t xml:space="preserve">района </w:t>
      </w:r>
      <w:r w:rsidRPr="00F57441">
        <w:rPr>
          <w:rFonts w:cs="Times New Roman"/>
          <w:sz w:val="24"/>
          <w:szCs w:val="24"/>
        </w:rPr>
        <w:t xml:space="preserve"> находится</w:t>
      </w:r>
      <w:proofErr w:type="gramEnd"/>
      <w:r w:rsidRPr="00F57441">
        <w:rPr>
          <w:rFonts w:cs="Times New Roman"/>
          <w:sz w:val="24"/>
          <w:szCs w:val="24"/>
        </w:rPr>
        <w:t xml:space="preserve"> в юго-западной части муниципального образования Приморско-Ахтарский район и граничит: </w:t>
      </w:r>
    </w:p>
    <w:p w14:paraId="345CCEEA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на севере – с Бородинским сельским поселением; </w:t>
      </w:r>
    </w:p>
    <w:p w14:paraId="677AC2F1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на юге и юго-востоке– со Славянским и Калининским районами; </w:t>
      </w:r>
    </w:p>
    <w:p w14:paraId="6B9592E1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на востоке – с </w:t>
      </w:r>
      <w:proofErr w:type="spellStart"/>
      <w:r w:rsidRPr="00F57441">
        <w:rPr>
          <w:rFonts w:cs="Times New Roman"/>
          <w:sz w:val="24"/>
          <w:szCs w:val="24"/>
        </w:rPr>
        <w:t>Бриньковским</w:t>
      </w:r>
      <w:proofErr w:type="spellEnd"/>
      <w:r w:rsidRPr="00F57441">
        <w:rPr>
          <w:rFonts w:cs="Times New Roman"/>
          <w:sz w:val="24"/>
          <w:szCs w:val="24"/>
        </w:rPr>
        <w:t xml:space="preserve">, </w:t>
      </w:r>
      <w:proofErr w:type="spellStart"/>
      <w:r w:rsidRPr="00F57441">
        <w:rPr>
          <w:rFonts w:cs="Times New Roman"/>
          <w:sz w:val="24"/>
          <w:szCs w:val="24"/>
        </w:rPr>
        <w:t>Ахтарским</w:t>
      </w:r>
      <w:proofErr w:type="spellEnd"/>
      <w:r w:rsidRPr="00F57441">
        <w:rPr>
          <w:rFonts w:cs="Times New Roman"/>
          <w:sz w:val="24"/>
          <w:szCs w:val="24"/>
        </w:rPr>
        <w:t xml:space="preserve"> и Новопокровским сельскими поселениями. </w:t>
      </w:r>
    </w:p>
    <w:p w14:paraId="6430C130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Сложившаяся планировочная структура территории представлена густой сеткой улиц, которая делит территорию города на кварталы различной конфигурации. В планировочном отношении город представлен тремя районами: </w:t>
      </w:r>
    </w:p>
    <w:p w14:paraId="3D704D97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«Центральный»; </w:t>
      </w:r>
    </w:p>
    <w:p w14:paraId="185D7D10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«Восточный-1» и микрорайон ведомственной застройки; </w:t>
      </w:r>
    </w:p>
    <w:p w14:paraId="5593952B" w14:textId="77777777" w:rsidR="00231FA9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«Восточный -2». </w:t>
      </w:r>
    </w:p>
    <w:p w14:paraId="19CE81F8" w14:textId="59844AEA" w:rsidR="00BA7307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В состав </w:t>
      </w:r>
      <w:r w:rsidR="00104A79" w:rsidRPr="00F57441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A20BD4" w:rsidRPr="00F57441">
        <w:rPr>
          <w:rFonts w:cs="Times New Roman"/>
          <w:sz w:val="24"/>
          <w:szCs w:val="24"/>
        </w:rPr>
        <w:t>района входят</w:t>
      </w:r>
      <w:r w:rsidRPr="00F57441">
        <w:rPr>
          <w:rFonts w:cs="Times New Roman"/>
          <w:sz w:val="24"/>
          <w:szCs w:val="24"/>
        </w:rPr>
        <w:t xml:space="preserve"> 1 город и 3 сельских населённых пункта: </w:t>
      </w:r>
    </w:p>
    <w:p w14:paraId="225CB76D" w14:textId="77777777" w:rsidR="00BA7307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административный центр района город Приморско-Ахтарск с населением 31925 </w:t>
      </w:r>
      <w:proofErr w:type="gramStart"/>
      <w:r w:rsidRPr="00F57441">
        <w:rPr>
          <w:rFonts w:cs="Times New Roman"/>
          <w:sz w:val="24"/>
          <w:szCs w:val="24"/>
        </w:rPr>
        <w:t>чел</w:t>
      </w:r>
      <w:proofErr w:type="gramEnd"/>
      <w:r w:rsidRPr="00F57441">
        <w:rPr>
          <w:rFonts w:cs="Times New Roman"/>
          <w:sz w:val="24"/>
          <w:szCs w:val="24"/>
        </w:rPr>
        <w:t xml:space="preserve">, </w:t>
      </w:r>
    </w:p>
    <w:p w14:paraId="59F58A24" w14:textId="77777777" w:rsidR="00BA7307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посёлок Огородный с населением 267 </w:t>
      </w:r>
      <w:proofErr w:type="gramStart"/>
      <w:r w:rsidRPr="00F57441">
        <w:rPr>
          <w:rFonts w:cs="Times New Roman"/>
          <w:sz w:val="24"/>
          <w:szCs w:val="24"/>
        </w:rPr>
        <w:t>чел</w:t>
      </w:r>
      <w:proofErr w:type="gramEnd"/>
      <w:r w:rsidRPr="00F57441">
        <w:rPr>
          <w:rFonts w:cs="Times New Roman"/>
          <w:sz w:val="24"/>
          <w:szCs w:val="24"/>
        </w:rPr>
        <w:t xml:space="preserve">, </w:t>
      </w:r>
    </w:p>
    <w:p w14:paraId="3BC17419" w14:textId="77777777" w:rsidR="00BA7307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- посёлок Приморский с населением 1432 чел., </w:t>
      </w:r>
    </w:p>
    <w:p w14:paraId="078FC7F0" w14:textId="77777777" w:rsidR="00C91EE2" w:rsidRPr="00F57441" w:rsidRDefault="00231FA9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>- хутор Садки с населением 972 чел.</w:t>
      </w:r>
    </w:p>
    <w:bookmarkEnd w:id="28"/>
    <w:p w14:paraId="31F60866" w14:textId="77777777" w:rsidR="00BA7307" w:rsidRPr="00F57441" w:rsidRDefault="00B20026" w:rsidP="00F57441">
      <w:pPr>
        <w:pStyle w:val="a6"/>
        <w:suppressAutoHyphens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>Климат п</w:t>
      </w:r>
      <w:r w:rsidR="00BA7307" w:rsidRPr="00F57441">
        <w:rPr>
          <w:lang w:val="ru-RU"/>
        </w:rPr>
        <w:t>ереходный от умеренно континентального к субтропическому средиземноморскому.</w:t>
      </w:r>
    </w:p>
    <w:p w14:paraId="46ACEC19" w14:textId="77777777" w:rsidR="00BA7307" w:rsidRPr="00F57441" w:rsidRDefault="00BA7307" w:rsidP="00F57441">
      <w:pPr>
        <w:pStyle w:val="a6"/>
        <w:suppressAutoHyphens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>Зима мягкая, влажная, устойчивого снежного покрова не образуется. Средняя температура января −0,8 °C.</w:t>
      </w:r>
    </w:p>
    <w:p w14:paraId="72EA5A03" w14:textId="77777777" w:rsidR="00BA7307" w:rsidRPr="00F57441" w:rsidRDefault="00BA7307" w:rsidP="00F57441">
      <w:pPr>
        <w:pStyle w:val="a6"/>
        <w:suppressAutoHyphens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>Лето очень тёплое, средняя температура июля +24,6 °C, что является одним из самых высоких значений в России и выше, чем в Краснодаре. Сумма активных температур одна из самых высоких среди районов побережья Чёрного моря.</w:t>
      </w:r>
    </w:p>
    <w:p w14:paraId="238C2A9D" w14:textId="77777777" w:rsidR="00BA7307" w:rsidRPr="00F57441" w:rsidRDefault="00BA7307" w:rsidP="00F57441">
      <w:pPr>
        <w:pStyle w:val="a6"/>
        <w:suppressAutoHyphens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>Относительная влажность около 75 %.</w:t>
      </w:r>
    </w:p>
    <w:p w14:paraId="534B96E3" w14:textId="77777777" w:rsidR="00B20026" w:rsidRPr="00F57441" w:rsidRDefault="00BA7307" w:rsidP="00F57441">
      <w:pPr>
        <w:pStyle w:val="a6"/>
        <w:suppressAutoHyphens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 xml:space="preserve">В году в среднем 235 солнечных дней и 133 дождливых. </w:t>
      </w:r>
    </w:p>
    <w:p w14:paraId="15E851BE" w14:textId="2711FF04" w:rsidR="005F21AF" w:rsidRPr="00F57441" w:rsidRDefault="005F21AF" w:rsidP="00F57441">
      <w:pPr>
        <w:widowControl w:val="0"/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F57441">
        <w:rPr>
          <w:rFonts w:eastAsia="Times New Roman" w:cs="Times New Roman"/>
          <w:sz w:val="24"/>
          <w:szCs w:val="24"/>
        </w:rPr>
        <w:t>Централизованное теплоснабжение осуществляется в г. Приморско-Ахтарске от</w:t>
      </w:r>
      <w:r w:rsidR="0011330C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 xml:space="preserve">четырнадцати котельных, в х. Садки – от трех котельных. </w:t>
      </w:r>
      <w:r w:rsidR="0011330C" w:rsidRPr="00F57441">
        <w:rPr>
          <w:rFonts w:eastAsia="Times New Roman" w:cs="Times New Roman"/>
          <w:sz w:val="24"/>
          <w:szCs w:val="24"/>
        </w:rPr>
        <w:t xml:space="preserve">Основное топливо источников теплоснабжения является природный газ. </w:t>
      </w:r>
      <w:r w:rsidRPr="00F57441">
        <w:rPr>
          <w:rFonts w:eastAsia="Times New Roman" w:cs="Times New Roman"/>
          <w:sz w:val="24"/>
          <w:szCs w:val="24"/>
        </w:rPr>
        <w:t>Существующие индивидуальные одно- и двухэтажные</w:t>
      </w:r>
      <w:r w:rsidR="0011330C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>застройки обеспечивается теплом от индивидуальных газовых котлов (АОГВ и их</w:t>
      </w:r>
      <w:r w:rsidR="0011330C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>аналогов).</w:t>
      </w:r>
    </w:p>
    <w:p w14:paraId="0C94A03F" w14:textId="22FECDC9" w:rsidR="005F21AF" w:rsidRPr="00F57441" w:rsidRDefault="005F21AF" w:rsidP="00F57441">
      <w:pPr>
        <w:widowControl w:val="0"/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F57441">
        <w:rPr>
          <w:rFonts w:eastAsia="Times New Roman" w:cs="Times New Roman"/>
          <w:sz w:val="24"/>
          <w:szCs w:val="24"/>
        </w:rPr>
        <w:t xml:space="preserve">В соответствии с </w:t>
      </w:r>
      <w:r w:rsidR="0011330C" w:rsidRPr="00F57441">
        <w:rPr>
          <w:rFonts w:eastAsia="Times New Roman" w:cs="Times New Roman"/>
          <w:sz w:val="24"/>
          <w:szCs w:val="24"/>
        </w:rPr>
        <w:t xml:space="preserve">Сводом правил СП 131.13330.2020 «СНиП 23-01-99* Строительная климатология» </w:t>
      </w:r>
      <w:r w:rsidRPr="00F57441">
        <w:rPr>
          <w:rFonts w:eastAsia="Times New Roman" w:cs="Times New Roman"/>
          <w:sz w:val="24"/>
          <w:szCs w:val="24"/>
        </w:rPr>
        <w:t>климатические</w:t>
      </w:r>
      <w:r w:rsidR="0011330C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 xml:space="preserve">параметры в месте расположения </w:t>
      </w:r>
      <w:r w:rsidR="00104A79" w:rsidRPr="00F57441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CF1A22" w:rsidRPr="00F57441">
        <w:rPr>
          <w:rFonts w:eastAsia="Times New Roman" w:cs="Times New Roman"/>
          <w:sz w:val="24"/>
          <w:szCs w:val="24"/>
        </w:rPr>
        <w:t>района, следующие</w:t>
      </w:r>
      <w:r w:rsidRPr="00F57441">
        <w:rPr>
          <w:rFonts w:eastAsia="Times New Roman" w:cs="Times New Roman"/>
          <w:sz w:val="24"/>
          <w:szCs w:val="24"/>
        </w:rPr>
        <w:t>:</w:t>
      </w:r>
    </w:p>
    <w:p w14:paraId="3CD44988" w14:textId="01C846B9" w:rsidR="005F21AF" w:rsidRPr="00F57441" w:rsidRDefault="005F21AF" w:rsidP="00F57441">
      <w:pPr>
        <w:widowControl w:val="0"/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F57441">
        <w:rPr>
          <w:rFonts w:eastAsia="Times New Roman" w:cs="Times New Roman"/>
          <w:sz w:val="24"/>
          <w:szCs w:val="24"/>
        </w:rPr>
        <w:t>- расчетная температура наружного воздуха в наиболее холодную пятидневку</w:t>
      </w:r>
      <w:r w:rsidR="0011330C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>составляет -20 °С;</w:t>
      </w:r>
    </w:p>
    <w:p w14:paraId="3715CC89" w14:textId="77777777" w:rsidR="005F21AF" w:rsidRPr="00F57441" w:rsidRDefault="005F21AF" w:rsidP="00F57441">
      <w:pPr>
        <w:widowControl w:val="0"/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F57441">
        <w:rPr>
          <w:rFonts w:eastAsia="Times New Roman" w:cs="Times New Roman"/>
          <w:sz w:val="24"/>
          <w:szCs w:val="24"/>
        </w:rPr>
        <w:t>- продолжительность отопительного периода – 159 дней.</w:t>
      </w:r>
    </w:p>
    <w:p w14:paraId="5DE98C91" w14:textId="77777777" w:rsidR="00BC554F" w:rsidRPr="00F57441" w:rsidRDefault="00BC554F" w:rsidP="00F57441">
      <w:pPr>
        <w:widowControl w:val="0"/>
        <w:shd w:val="clear" w:color="auto" w:fill="FFFFFF"/>
        <w:suppressAutoHyphens/>
        <w:spacing w:after="0" w:line="240" w:lineRule="auto"/>
        <w:ind w:firstLine="426"/>
        <w:contextualSpacing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63C27B3A" w14:textId="45DB7C76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36FE5722" w14:textId="0CD7977E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56617EE1" w14:textId="4A35CBC8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54D5B2C" w14:textId="72809735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33AF943B" w14:textId="16205C46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71D66EFA" w14:textId="765AD814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4A6C5AF7" w14:textId="324D77FC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9EA902B" w14:textId="725A3598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76A9A4AC" w14:textId="5BABD874" w:rsidR="00BC554F" w:rsidRPr="00F57441" w:rsidRDefault="00CF1A22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Приказ </w:t>
      </w:r>
      <w:r w:rsidR="00BC554F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Министерств</w:t>
      </w: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а</w:t>
      </w:r>
      <w:r w:rsidR="00BC554F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энергетики Российской Федерации </w:t>
      </w: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№ 399 </w:t>
      </w:r>
      <w:r w:rsidR="00BC554F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651F5FA1" w14:textId="6A84EA76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7FA49B25" w14:textId="2E792519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68E0DDB7" w14:textId="58A42A78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15A69850" w14:textId="051F4D14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332DFEF1" w14:textId="1FA331ED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069A4124" w14:textId="3E51B943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66C1B088" w14:textId="254BEE43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F9E42ED" w14:textId="0176BDA8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«Методических основ разработки схем теплоснабжения поселений и промышленных узлов Российской Федерации» РД-10-ВЭП, разработанных </w:t>
      </w:r>
      <w:r w:rsidR="00F57441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ОАО «Объединение ВНИПИ ЭНЕРГОПРОМ» и введенных в действие с 22.05.2006 г.;</w:t>
      </w:r>
    </w:p>
    <w:p w14:paraId="657A38B1" w14:textId="275D6E12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1CDDB9CA" w14:textId="5A2207EE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012D4BE9" w14:textId="66972D32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41C5CEBC" w14:textId="50ADBB0B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5C98D8C4" w14:textId="377CB102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6EC0ADAB" w14:textId="115A9466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14:paraId="70D36A7C" w14:textId="219936F7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79A91081" w14:textId="67945B4D" w:rsidR="00BC554F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764770C5" w14:textId="530DD418" w:rsidR="00C6328B" w:rsidRPr="00F57441" w:rsidRDefault="00BC554F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Приказ Минстроя России от 21.04.2021 г. № 245/</w:t>
      </w:r>
      <w:proofErr w:type="spellStart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>пр</w:t>
      </w:r>
      <w:proofErr w:type="spellEnd"/>
      <w:r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2DBE3998" w14:textId="49A90D69" w:rsidR="00F833E0" w:rsidRPr="00F57441" w:rsidRDefault="00DA1FA1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bookmarkStart w:id="30" w:name="_Hlk110631583"/>
      <w:r w:rsidRPr="00F57441">
        <w:rPr>
          <w:rFonts w:cs="Times New Roman"/>
          <w:sz w:val="24"/>
          <w:szCs w:val="24"/>
        </w:rPr>
        <w:t xml:space="preserve">Генеральный план </w:t>
      </w:r>
      <w:r w:rsidR="00104A79" w:rsidRPr="00F57441">
        <w:rPr>
          <w:rFonts w:cs="Times New Roman"/>
          <w:sz w:val="24"/>
          <w:szCs w:val="24"/>
        </w:rPr>
        <w:t>Приморско-Ахтарского городского поселения Приморско-Ахтарского района</w:t>
      </w:r>
      <w:r w:rsidRPr="00F57441">
        <w:rPr>
          <w:rFonts w:cs="Times New Roman"/>
          <w:sz w:val="24"/>
          <w:szCs w:val="24"/>
        </w:rPr>
        <w:t xml:space="preserve">, утвержденный утвержденные решением Совета </w:t>
      </w:r>
      <w:r w:rsidR="00104A79" w:rsidRPr="00F57441">
        <w:rPr>
          <w:rFonts w:cs="Times New Roman"/>
          <w:sz w:val="24"/>
          <w:szCs w:val="24"/>
        </w:rPr>
        <w:t xml:space="preserve">Приморско-Ахтарского городского поселения </w:t>
      </w:r>
      <w:r w:rsidRPr="00F57441">
        <w:rPr>
          <w:rFonts w:cs="Times New Roman"/>
          <w:sz w:val="24"/>
          <w:szCs w:val="24"/>
        </w:rPr>
        <w:t>Приморско-Ахтарского района от 17.06.2019 № 400;</w:t>
      </w:r>
    </w:p>
    <w:p w14:paraId="75B448B8" w14:textId="356ED39C" w:rsidR="00F833E0" w:rsidRPr="00F57441" w:rsidRDefault="00D5346B" w:rsidP="00F57441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F57441">
        <w:rPr>
          <w:rFonts w:eastAsia="Calibri Light" w:cs="Times New Roman"/>
          <w:sz w:val="24"/>
          <w:szCs w:val="24"/>
        </w:rPr>
        <w:t xml:space="preserve">Схема теплоснабжения </w:t>
      </w:r>
      <w:r w:rsidR="00104A79" w:rsidRPr="00F57441">
        <w:rPr>
          <w:rFonts w:eastAsia="Calibri Light" w:cs="Times New Roman"/>
          <w:sz w:val="24"/>
          <w:szCs w:val="24"/>
        </w:rPr>
        <w:t>Приморско-Ахтарского городского поселения Приморско-Ахтарского района</w:t>
      </w:r>
      <w:r w:rsidRPr="00F57441">
        <w:rPr>
          <w:rFonts w:eastAsia="Calibri Light" w:cs="Times New Roman"/>
          <w:sz w:val="24"/>
          <w:szCs w:val="24"/>
        </w:rPr>
        <w:t xml:space="preserve">, утверждённая решением совета </w:t>
      </w:r>
      <w:r w:rsidR="00104A79" w:rsidRPr="00F57441">
        <w:rPr>
          <w:rFonts w:eastAsia="Calibri Light" w:cs="Times New Roman"/>
          <w:sz w:val="24"/>
          <w:szCs w:val="24"/>
        </w:rPr>
        <w:t xml:space="preserve">Приморско-Ахтарского городского поселения </w:t>
      </w:r>
      <w:r w:rsidRPr="00F57441">
        <w:rPr>
          <w:rFonts w:eastAsia="Calibri Light" w:cs="Times New Roman"/>
          <w:sz w:val="24"/>
          <w:szCs w:val="24"/>
        </w:rPr>
        <w:t>Приморско-Ахтарского района от 16.01.2018 № 305</w:t>
      </w:r>
      <w:r w:rsidR="00F03AD6" w:rsidRPr="00F57441">
        <w:rPr>
          <w:rFonts w:eastAsia="Calibri Light" w:cs="Times New Roman"/>
          <w:color w:val="000000"/>
          <w:sz w:val="24"/>
          <w:szCs w:val="24"/>
        </w:rPr>
        <w:t>.</w:t>
      </w:r>
    </w:p>
    <w:p w14:paraId="28372CA0" w14:textId="557C370A" w:rsidR="007A573A" w:rsidRPr="00F57441" w:rsidRDefault="007A573A" w:rsidP="00F57441">
      <w:pPr>
        <w:widowControl w:val="0"/>
        <w:suppressAutoHyphens/>
        <w:spacing w:after="0" w:line="240" w:lineRule="auto"/>
        <w:ind w:right="141" w:firstLine="709"/>
        <w:contextualSpacing/>
        <w:jc w:val="both"/>
        <w:rPr>
          <w:rFonts w:cs="Times New Roman"/>
          <w:sz w:val="24"/>
          <w:szCs w:val="24"/>
        </w:rPr>
      </w:pPr>
      <w:bookmarkStart w:id="31" w:name="_Hlk112443323"/>
      <w:bookmarkStart w:id="32" w:name="_Hlk110631650"/>
      <w:bookmarkEnd w:id="30"/>
      <w:r w:rsidRPr="00F57441">
        <w:rPr>
          <w:rFonts w:cs="Times New Roman"/>
          <w:sz w:val="24"/>
          <w:szCs w:val="24"/>
        </w:rPr>
        <w:t xml:space="preserve">В </w:t>
      </w:r>
      <w:r w:rsidR="000A6A0F" w:rsidRPr="00F57441">
        <w:rPr>
          <w:rFonts w:cs="Times New Roman"/>
          <w:sz w:val="24"/>
          <w:szCs w:val="24"/>
        </w:rPr>
        <w:t>соответствии</w:t>
      </w:r>
      <w:r w:rsidRPr="00F57441">
        <w:rPr>
          <w:rFonts w:cs="Times New Roman"/>
          <w:sz w:val="24"/>
          <w:szCs w:val="24"/>
        </w:rPr>
        <w:t xml:space="preserve"> с Генеральным планом на расчетный срок предусматривается развитие населенных пунктов </w:t>
      </w:r>
      <w:r w:rsidR="00104A79" w:rsidRPr="00F57441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района </w:t>
      </w:r>
      <w:r w:rsidRPr="00F57441">
        <w:rPr>
          <w:rFonts w:cs="Times New Roman"/>
          <w:sz w:val="24"/>
          <w:szCs w:val="24"/>
        </w:rPr>
        <w:t>в связи с увеличением численности населения и строительства объектов жилья и инфраструктуры.</w:t>
      </w:r>
    </w:p>
    <w:p w14:paraId="26C0232D" w14:textId="7B093C10" w:rsidR="009575CF" w:rsidRPr="00F57441" w:rsidRDefault="009575CF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>На перспективу развития Приморско-Ахтарского городского поселения Приморско-Ахтарского района рассмотрен сценарий, определенный в Генеральном плане с учетом корректировок, внесенных по результатам оценки текущей ситуации в городском поселении и на основании утвержденных проектов планировок.</w:t>
      </w:r>
    </w:p>
    <w:p w14:paraId="37883460" w14:textId="539EBE89" w:rsidR="009575CF" w:rsidRPr="00F57441" w:rsidRDefault="00F8754C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Обеспечение жителей </w:t>
      </w:r>
      <w:r w:rsidR="00C52535" w:rsidRPr="00F57441">
        <w:rPr>
          <w:rFonts w:cs="Times New Roman"/>
          <w:sz w:val="24"/>
          <w:szCs w:val="24"/>
        </w:rPr>
        <w:t xml:space="preserve">качественными жилищно-коммунальными услугами на сегодня является одной из </w:t>
      </w:r>
      <w:r w:rsidR="006552E9" w:rsidRPr="00F57441">
        <w:rPr>
          <w:rFonts w:cs="Times New Roman"/>
          <w:sz w:val="24"/>
          <w:szCs w:val="24"/>
        </w:rPr>
        <w:t>главных задач</w:t>
      </w:r>
      <w:r w:rsidR="00C52535" w:rsidRPr="00F57441">
        <w:rPr>
          <w:rFonts w:cs="Times New Roman"/>
          <w:sz w:val="24"/>
          <w:szCs w:val="24"/>
        </w:rPr>
        <w:t xml:space="preserve"> для администрации </w:t>
      </w:r>
      <w:r w:rsidR="00720157" w:rsidRPr="00F57441">
        <w:rPr>
          <w:rFonts w:cs="Times New Roman"/>
          <w:sz w:val="24"/>
          <w:szCs w:val="24"/>
        </w:rPr>
        <w:t>г</w:t>
      </w:r>
      <w:r w:rsidR="00F15194" w:rsidRPr="00F57441">
        <w:rPr>
          <w:rFonts w:cs="Times New Roman"/>
          <w:sz w:val="24"/>
          <w:szCs w:val="24"/>
        </w:rPr>
        <w:t>ородского</w:t>
      </w:r>
      <w:r w:rsidR="009575CF" w:rsidRPr="00F57441">
        <w:rPr>
          <w:rFonts w:cs="Times New Roman"/>
          <w:sz w:val="24"/>
          <w:szCs w:val="24"/>
        </w:rPr>
        <w:t xml:space="preserve"> </w:t>
      </w:r>
      <w:r w:rsidR="008607C5" w:rsidRPr="00F57441">
        <w:rPr>
          <w:rFonts w:cs="Times New Roman"/>
          <w:sz w:val="24"/>
          <w:szCs w:val="24"/>
        </w:rPr>
        <w:t>поселения</w:t>
      </w:r>
      <w:r w:rsidR="00C52535" w:rsidRPr="00F57441">
        <w:rPr>
          <w:rFonts w:cs="Times New Roman"/>
          <w:sz w:val="24"/>
          <w:szCs w:val="24"/>
        </w:rPr>
        <w:t>.</w:t>
      </w:r>
      <w:bookmarkStart w:id="33" w:name="_Toc32305882"/>
      <w:bookmarkStart w:id="34" w:name="_Toc32306867"/>
    </w:p>
    <w:bookmarkEnd w:id="31"/>
    <w:p w14:paraId="7F4E152C" w14:textId="41695515" w:rsidR="00BD2DE4" w:rsidRPr="00F57441" w:rsidDel="00EF1361" w:rsidRDefault="009575CF" w:rsidP="00F57441">
      <w:pPr>
        <w:widowControl w:val="0"/>
        <w:suppressAutoHyphens/>
        <w:spacing w:line="240" w:lineRule="auto"/>
        <w:contextualSpacing/>
        <w:rPr>
          <w:del w:id="35" w:author="Пользователь" w:date="2022-08-21T11:21:00Z"/>
          <w:rFonts w:eastAsia="Times New Roman" w:cs="Times New Roman"/>
          <w:b/>
          <w:bCs/>
          <w:sz w:val="24"/>
          <w:szCs w:val="24"/>
        </w:rPr>
      </w:pPr>
      <w:r w:rsidRPr="006F7010">
        <w:rPr>
          <w:rFonts w:cs="Times New Roman"/>
          <w:sz w:val="24"/>
          <w:szCs w:val="24"/>
        </w:rPr>
        <w:br w:type="page"/>
      </w:r>
      <w:bookmarkEnd w:id="32"/>
    </w:p>
    <w:p w14:paraId="718F3211" w14:textId="06E0BEDD" w:rsidR="00854B06" w:rsidRPr="00F57441" w:rsidRDefault="00854B06" w:rsidP="00F57441">
      <w:pPr>
        <w:pStyle w:val="1"/>
        <w:suppressAutoHyphens/>
        <w:ind w:left="0" w:right="-1" w:firstLine="567"/>
        <w:contextualSpacing/>
        <w:jc w:val="both"/>
        <w:rPr>
          <w:sz w:val="24"/>
          <w:szCs w:val="24"/>
          <w:lang w:val="ru-RU"/>
        </w:rPr>
      </w:pPr>
      <w:bookmarkStart w:id="36" w:name="_Toc113833257"/>
      <w:r w:rsidRPr="00F57441">
        <w:rPr>
          <w:sz w:val="24"/>
          <w:szCs w:val="24"/>
          <w:lang w:val="ru-RU"/>
        </w:rPr>
        <w:t xml:space="preserve">РАЗДЕЛ 1. </w:t>
      </w:r>
      <w:bookmarkEnd w:id="33"/>
      <w:bookmarkEnd w:id="34"/>
      <w:r w:rsidR="00C23561" w:rsidRPr="00F57441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6"/>
    </w:p>
    <w:p w14:paraId="1D80A466" w14:textId="7287365F" w:rsidR="008813AB" w:rsidRPr="00F57441" w:rsidRDefault="006A26F5" w:rsidP="00F57441">
      <w:pPr>
        <w:pStyle w:val="7"/>
        <w:keepNext w:val="0"/>
        <w:keepLines w:val="0"/>
        <w:widowControl w:val="0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32305883"/>
      <w:bookmarkStart w:id="38" w:name="_Toc113833258"/>
      <w:r w:rsidRPr="00F5744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7"/>
      <w:r w:rsidR="00C23561" w:rsidRPr="00F57441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8"/>
    </w:p>
    <w:p w14:paraId="6B2F9805" w14:textId="2772D612" w:rsidR="007D33C0" w:rsidRPr="00F57441" w:rsidRDefault="00F57441" w:rsidP="00F57441">
      <w:pPr>
        <w:pStyle w:val="a6"/>
        <w:suppressAutoHyphens/>
        <w:spacing w:before="120"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 xml:space="preserve">Согласно </w:t>
      </w:r>
      <w:r>
        <w:rPr>
          <w:lang w:val="ru-RU"/>
        </w:rPr>
        <w:t>генеральному</w:t>
      </w:r>
      <w:r w:rsidRPr="00F57441">
        <w:rPr>
          <w:lang w:val="ru-RU"/>
        </w:rPr>
        <w:t xml:space="preserve"> план</w:t>
      </w:r>
      <w:r>
        <w:rPr>
          <w:lang w:val="ru-RU"/>
        </w:rPr>
        <w:t>у,</w:t>
      </w:r>
      <w:r w:rsidR="00311027" w:rsidRPr="00F57441">
        <w:rPr>
          <w:lang w:val="ru-RU"/>
        </w:rPr>
        <w:t xml:space="preserve"> современный жилищный фонд </w:t>
      </w:r>
      <w:r w:rsidR="00A20BD4" w:rsidRPr="00F57441">
        <w:rPr>
          <w:lang w:val="ru-RU"/>
        </w:rPr>
        <w:t>городского поселения</w:t>
      </w:r>
      <w:r w:rsidR="00FE2660" w:rsidRPr="00F57441">
        <w:rPr>
          <w:lang w:val="ru-RU"/>
        </w:rPr>
        <w:t xml:space="preserve"> </w:t>
      </w:r>
      <w:r w:rsidR="00A20BD4" w:rsidRPr="00F57441">
        <w:rPr>
          <w:lang w:val="ru-RU"/>
        </w:rPr>
        <w:t>Приморско-Ахтарс</w:t>
      </w:r>
      <w:r w:rsidR="00204217" w:rsidRPr="00F57441">
        <w:rPr>
          <w:lang w:val="ru-RU"/>
        </w:rPr>
        <w:t xml:space="preserve">ка Приморско-Ахтарского района </w:t>
      </w:r>
      <w:r w:rsidR="00A20BD4" w:rsidRPr="00F57441">
        <w:rPr>
          <w:lang w:val="ru-RU"/>
        </w:rPr>
        <w:t>представлен</w:t>
      </w:r>
      <w:r w:rsidR="00EE68E9" w:rsidRPr="00F57441">
        <w:rPr>
          <w:lang w:val="ru-RU"/>
        </w:rPr>
        <w:t xml:space="preserve"> зоной застройки </w:t>
      </w:r>
      <w:r w:rsidR="007D33C0" w:rsidRPr="00F57441">
        <w:rPr>
          <w:lang w:val="ru-RU"/>
        </w:rPr>
        <w:t>смешанного</w:t>
      </w:r>
      <w:r w:rsidR="00A20BD4" w:rsidRPr="00F57441">
        <w:rPr>
          <w:lang w:val="ru-RU"/>
        </w:rPr>
        <w:t xml:space="preserve"> </w:t>
      </w:r>
      <w:r w:rsidR="007D33C0" w:rsidRPr="00F57441">
        <w:rPr>
          <w:lang w:val="ru-RU"/>
        </w:rPr>
        <w:t>типа:</w:t>
      </w:r>
      <w:r w:rsidR="00A20BD4" w:rsidRPr="00F57441">
        <w:rPr>
          <w:lang w:val="ru-RU"/>
        </w:rPr>
        <w:t xml:space="preserve"> </w:t>
      </w:r>
      <w:r w:rsidR="00FE2660" w:rsidRPr="00F57441">
        <w:rPr>
          <w:lang w:val="ru-RU"/>
        </w:rPr>
        <w:t xml:space="preserve">индивидуальный </w:t>
      </w:r>
      <w:r w:rsidR="00A20BD4" w:rsidRPr="00F57441">
        <w:rPr>
          <w:lang w:val="ru-RU"/>
        </w:rPr>
        <w:t>ж</w:t>
      </w:r>
      <w:r w:rsidR="00FE2660" w:rsidRPr="00F57441">
        <w:rPr>
          <w:lang w:val="ru-RU"/>
        </w:rPr>
        <w:t xml:space="preserve">илой фондом с приусадебными участками, а также секционной застройкой этажностью </w:t>
      </w:r>
      <w:r w:rsidR="00B9650D" w:rsidRPr="00F57441">
        <w:rPr>
          <w:lang w:val="ru-RU"/>
        </w:rPr>
        <w:t>2</w:t>
      </w:r>
      <w:r w:rsidR="00FE2660" w:rsidRPr="00F57441">
        <w:rPr>
          <w:lang w:val="ru-RU"/>
        </w:rPr>
        <w:t>-5 этажей в г. Приморско-Ахтарске</w:t>
      </w:r>
      <w:r w:rsidR="007D33C0" w:rsidRPr="00F57441">
        <w:rPr>
          <w:lang w:val="ru-RU"/>
        </w:rPr>
        <w:t>.</w:t>
      </w:r>
    </w:p>
    <w:p w14:paraId="1BE7F626" w14:textId="508BABC0" w:rsidR="002D6EA4" w:rsidRPr="00F57441" w:rsidRDefault="002D6EA4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F57441">
        <w:rPr>
          <w:rFonts w:eastAsia="Calibri" w:cs="Times New Roman"/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F15194" w:rsidRPr="00F57441">
        <w:rPr>
          <w:rFonts w:eastAsia="Calibri" w:cs="Times New Roman"/>
          <w:sz w:val="24"/>
          <w:szCs w:val="24"/>
        </w:rPr>
        <w:t>городского</w:t>
      </w:r>
      <w:r w:rsidR="001C7534" w:rsidRPr="00F57441">
        <w:rPr>
          <w:rFonts w:eastAsia="Calibri" w:cs="Times New Roman"/>
          <w:sz w:val="24"/>
          <w:szCs w:val="24"/>
        </w:rPr>
        <w:t xml:space="preserve"> </w:t>
      </w:r>
      <w:r w:rsidR="00FE2660" w:rsidRPr="00F57441">
        <w:rPr>
          <w:rFonts w:eastAsia="Calibri" w:cs="Times New Roman"/>
          <w:sz w:val="24"/>
          <w:szCs w:val="24"/>
        </w:rPr>
        <w:t>поселения</w:t>
      </w:r>
      <w:r w:rsidRPr="00F57441">
        <w:rPr>
          <w:rFonts w:eastAsia="Calibri" w:cs="Times New Roman"/>
          <w:sz w:val="24"/>
          <w:szCs w:val="24"/>
        </w:rPr>
        <w:t xml:space="preserve"> является одной из важнейших социальных задач, стоящих перед администрацией.</w:t>
      </w:r>
    </w:p>
    <w:p w14:paraId="2CDACCDF" w14:textId="73EC6FD8" w:rsidR="00E808A5" w:rsidRPr="00F57441" w:rsidRDefault="00D73B2D" w:rsidP="00F57441">
      <w:pPr>
        <w:pStyle w:val="a3"/>
        <w:widowControl w:val="0"/>
        <w:suppressAutoHyphens/>
        <w:spacing w:after="0" w:line="240" w:lineRule="auto"/>
        <w:ind w:left="0" w:firstLine="709"/>
        <w:jc w:val="both"/>
        <w:rPr>
          <w:rFonts w:eastAsia="Calibri" w:cs="Times New Roman"/>
          <w:sz w:val="24"/>
          <w:szCs w:val="24"/>
        </w:rPr>
      </w:pPr>
      <w:r w:rsidRPr="00F57441">
        <w:rPr>
          <w:rFonts w:eastAsia="Calibri" w:cs="Times New Roman"/>
          <w:sz w:val="24"/>
          <w:szCs w:val="24"/>
        </w:rPr>
        <w:t>Предпола</w:t>
      </w:r>
      <w:r w:rsidR="00F10A58" w:rsidRPr="00F57441">
        <w:rPr>
          <w:rFonts w:eastAsia="Calibri" w:cs="Times New Roman"/>
          <w:sz w:val="24"/>
          <w:szCs w:val="24"/>
        </w:rPr>
        <w:t>гаемое н</w:t>
      </w:r>
      <w:r w:rsidR="00E808A5" w:rsidRPr="00F57441">
        <w:rPr>
          <w:rFonts w:eastAsia="Calibri" w:cs="Times New Roman"/>
          <w:sz w:val="24"/>
          <w:szCs w:val="24"/>
        </w:rPr>
        <w:t>овое жилищное строительство полностью размещается в нынешних границах</w:t>
      </w:r>
      <w:r w:rsidR="001C7534" w:rsidRPr="00F57441">
        <w:rPr>
          <w:rFonts w:eastAsia="Calibri" w:cs="Times New Roman"/>
          <w:sz w:val="24"/>
          <w:szCs w:val="24"/>
        </w:rPr>
        <w:t xml:space="preserve"> </w:t>
      </w:r>
      <w:r w:rsidR="00007908" w:rsidRPr="00F57441">
        <w:rPr>
          <w:rFonts w:cs="Times New Roman"/>
          <w:sz w:val="24"/>
          <w:szCs w:val="24"/>
        </w:rPr>
        <w:t>г</w:t>
      </w:r>
      <w:r w:rsidR="00F15194" w:rsidRPr="00F57441">
        <w:rPr>
          <w:rFonts w:cs="Times New Roman"/>
          <w:sz w:val="24"/>
          <w:szCs w:val="24"/>
        </w:rPr>
        <w:t>ородского</w:t>
      </w:r>
      <w:r w:rsidR="001C7534" w:rsidRPr="00F57441">
        <w:rPr>
          <w:rFonts w:cs="Times New Roman"/>
          <w:sz w:val="24"/>
          <w:szCs w:val="24"/>
        </w:rPr>
        <w:t xml:space="preserve"> </w:t>
      </w:r>
      <w:r w:rsidR="00FE2660" w:rsidRPr="00F57441">
        <w:rPr>
          <w:rFonts w:cs="Times New Roman"/>
          <w:sz w:val="24"/>
          <w:szCs w:val="24"/>
        </w:rPr>
        <w:t>поселения</w:t>
      </w:r>
      <w:r w:rsidR="00E808A5" w:rsidRPr="00F57441">
        <w:rPr>
          <w:rFonts w:eastAsia="Calibri" w:cs="Times New Roman"/>
          <w:sz w:val="24"/>
          <w:szCs w:val="24"/>
        </w:rPr>
        <w:t>.</w:t>
      </w:r>
    </w:p>
    <w:p w14:paraId="60F26246" w14:textId="39E636FA" w:rsidR="00EF1871" w:rsidRPr="00F57441" w:rsidRDefault="00EF1871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F57441">
        <w:rPr>
          <w:rFonts w:eastAsia="Calibri" w:cs="Times New Roman"/>
          <w:sz w:val="24"/>
          <w:szCs w:val="24"/>
        </w:rPr>
        <w:t xml:space="preserve">Жилая застройка представлена </w:t>
      </w:r>
      <w:r w:rsidR="00B32C1A" w:rsidRPr="00F57441">
        <w:rPr>
          <w:rFonts w:eastAsia="Calibri" w:cs="Times New Roman"/>
          <w:sz w:val="24"/>
          <w:szCs w:val="24"/>
        </w:rPr>
        <w:t>средне этажными</w:t>
      </w:r>
      <w:r w:rsidRPr="00F57441">
        <w:rPr>
          <w:rFonts w:eastAsia="Calibri" w:cs="Times New Roman"/>
          <w:sz w:val="24"/>
          <w:szCs w:val="24"/>
        </w:rPr>
        <w:t xml:space="preserve"> домами, а также индивидуальными жилыми домами.</w:t>
      </w:r>
    </w:p>
    <w:p w14:paraId="4DB0FA69" w14:textId="29E020C5" w:rsidR="0045596E" w:rsidRPr="00F57441" w:rsidRDefault="009A348F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iCs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В Генеральном плане </w:t>
      </w:r>
      <w:r w:rsidR="00007908" w:rsidRPr="00F57441">
        <w:rPr>
          <w:rFonts w:cs="Times New Roman"/>
          <w:sz w:val="24"/>
          <w:szCs w:val="24"/>
        </w:rPr>
        <w:t>г</w:t>
      </w:r>
      <w:r w:rsidR="00F15194" w:rsidRPr="00F57441">
        <w:rPr>
          <w:rFonts w:cs="Times New Roman"/>
          <w:sz w:val="24"/>
          <w:szCs w:val="24"/>
        </w:rPr>
        <w:t>ородского</w:t>
      </w:r>
      <w:r w:rsidR="001C7534" w:rsidRPr="00F57441">
        <w:rPr>
          <w:rFonts w:cs="Times New Roman"/>
          <w:sz w:val="24"/>
          <w:szCs w:val="24"/>
        </w:rPr>
        <w:t xml:space="preserve"> </w:t>
      </w:r>
      <w:r w:rsidR="00B423A5" w:rsidRPr="00F57441">
        <w:rPr>
          <w:rFonts w:cs="Times New Roman"/>
          <w:sz w:val="24"/>
          <w:szCs w:val="24"/>
        </w:rPr>
        <w:t xml:space="preserve">поселения </w:t>
      </w:r>
      <w:r w:rsidR="00B32C1A" w:rsidRPr="00F57441">
        <w:rPr>
          <w:rFonts w:cs="Times New Roman"/>
          <w:sz w:val="24"/>
          <w:szCs w:val="24"/>
        </w:rPr>
        <w:t>предполагается</w:t>
      </w:r>
      <w:r w:rsidR="00B32C1A" w:rsidRPr="00F57441">
        <w:rPr>
          <w:rFonts w:eastAsia="Calibri" w:cs="Times New Roman"/>
          <w:sz w:val="24"/>
          <w:szCs w:val="24"/>
        </w:rPr>
        <w:t xml:space="preserve"> создание</w:t>
      </w:r>
      <w:r w:rsidRPr="00F57441">
        <w:rPr>
          <w:rFonts w:eastAsia="Calibri" w:cs="Times New Roman"/>
          <w:sz w:val="24"/>
          <w:szCs w:val="24"/>
        </w:rPr>
        <w:t xml:space="preserve"> условий для развития массового жилищного строительства, в том числе </w:t>
      </w:r>
      <w:r w:rsidR="00B423A5" w:rsidRPr="00F57441">
        <w:rPr>
          <w:rFonts w:eastAsia="Calibri" w:cs="Times New Roman"/>
          <w:sz w:val="24"/>
          <w:szCs w:val="24"/>
        </w:rPr>
        <w:t>малоэтажными индивидуальными домами усадебного типа</w:t>
      </w:r>
      <w:r w:rsidR="0045596E" w:rsidRPr="00F57441">
        <w:rPr>
          <w:rFonts w:cs="Times New Roman"/>
          <w:sz w:val="24"/>
          <w:szCs w:val="24"/>
        </w:rPr>
        <w:t xml:space="preserve">. </w:t>
      </w:r>
      <w:r w:rsidR="0045596E" w:rsidRPr="00F57441">
        <w:rPr>
          <w:rFonts w:cs="Times New Roman"/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14:paraId="198365F7" w14:textId="30631A93" w:rsidR="009B3CC0" w:rsidRPr="00F57441" w:rsidRDefault="009B3CC0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Исходя из того, что основной </w:t>
      </w:r>
      <w:r w:rsidR="00B32C1A" w:rsidRPr="00F57441">
        <w:rPr>
          <w:rFonts w:cs="Times New Roman"/>
          <w:sz w:val="24"/>
          <w:szCs w:val="24"/>
        </w:rPr>
        <w:t>прирост строительных</w:t>
      </w:r>
      <w:r w:rsidRPr="00F57441">
        <w:rPr>
          <w:rFonts w:cs="Times New Roman"/>
          <w:sz w:val="24"/>
          <w:szCs w:val="24"/>
        </w:rPr>
        <w:t xml:space="preserve"> фондов будет составлять </w:t>
      </w:r>
      <w:r w:rsidR="009537DC" w:rsidRPr="00F57441">
        <w:rPr>
          <w:rFonts w:cs="Times New Roman"/>
          <w:sz w:val="24"/>
          <w:szCs w:val="24"/>
        </w:rPr>
        <w:t>малоэтажные дома</w:t>
      </w:r>
      <w:r w:rsidR="009A348F" w:rsidRPr="00F57441">
        <w:rPr>
          <w:rFonts w:cs="Times New Roman"/>
          <w:sz w:val="24"/>
          <w:szCs w:val="24"/>
        </w:rPr>
        <w:t xml:space="preserve"> и </w:t>
      </w:r>
      <w:r w:rsidR="00B32C1A" w:rsidRPr="00F57441">
        <w:rPr>
          <w:rFonts w:cs="Times New Roman"/>
          <w:sz w:val="24"/>
          <w:szCs w:val="24"/>
        </w:rPr>
        <w:t>индивидуальная застройка</w:t>
      </w:r>
      <w:r w:rsidR="00A477AE" w:rsidRPr="00F57441">
        <w:rPr>
          <w:rFonts w:cs="Times New Roman"/>
          <w:sz w:val="24"/>
          <w:szCs w:val="24"/>
        </w:rPr>
        <w:t xml:space="preserve">, </w:t>
      </w:r>
      <w:r w:rsidRPr="00F57441">
        <w:rPr>
          <w:rFonts w:cs="Times New Roman"/>
          <w:sz w:val="24"/>
          <w:szCs w:val="24"/>
        </w:rPr>
        <w:t>с учетом последних тенденций в градостро</w:t>
      </w:r>
      <w:r w:rsidR="00A477AE" w:rsidRPr="00F57441">
        <w:rPr>
          <w:rFonts w:cs="Times New Roman"/>
          <w:sz w:val="24"/>
          <w:szCs w:val="24"/>
        </w:rPr>
        <w:t>ительстве</w:t>
      </w:r>
      <w:r w:rsidRPr="00F57441">
        <w:rPr>
          <w:rFonts w:cs="Times New Roman"/>
          <w:sz w:val="24"/>
          <w:szCs w:val="24"/>
        </w:rPr>
        <w:t xml:space="preserve">, количество перспективных потребителей централизованной системы теплоснабжения </w:t>
      </w:r>
      <w:r w:rsidR="00643523" w:rsidRPr="00F57441">
        <w:rPr>
          <w:rFonts w:cs="Times New Roman"/>
          <w:sz w:val="24"/>
          <w:szCs w:val="24"/>
        </w:rPr>
        <w:t>будет</w:t>
      </w:r>
      <w:r w:rsidRPr="00F57441">
        <w:rPr>
          <w:rFonts w:cs="Times New Roman"/>
          <w:sz w:val="24"/>
          <w:szCs w:val="24"/>
        </w:rPr>
        <w:t xml:space="preserve"> увеличи</w:t>
      </w:r>
      <w:r w:rsidR="00643523" w:rsidRPr="00F57441">
        <w:rPr>
          <w:rFonts w:cs="Times New Roman"/>
          <w:sz w:val="24"/>
          <w:szCs w:val="24"/>
        </w:rPr>
        <w:t>ваться по мере нового строительства, с учетом индивидуальных источников тепловой энергии</w:t>
      </w:r>
      <w:r w:rsidRPr="00F57441">
        <w:rPr>
          <w:rFonts w:cs="Times New Roman"/>
          <w:sz w:val="24"/>
          <w:szCs w:val="24"/>
        </w:rPr>
        <w:t>. Это связано с тем, что малоэтажная застройка</w:t>
      </w:r>
      <w:r w:rsidR="00643523" w:rsidRPr="00F57441">
        <w:rPr>
          <w:rFonts w:cs="Times New Roman"/>
          <w:sz w:val="24"/>
          <w:szCs w:val="24"/>
        </w:rPr>
        <w:t xml:space="preserve">, а также индивидуальные </w:t>
      </w:r>
      <w:r w:rsidR="00A477AE" w:rsidRPr="00F57441">
        <w:rPr>
          <w:rFonts w:cs="Times New Roman"/>
          <w:sz w:val="24"/>
          <w:szCs w:val="24"/>
        </w:rPr>
        <w:t>жилые</w:t>
      </w:r>
      <w:r w:rsidR="00643523" w:rsidRPr="00F57441">
        <w:rPr>
          <w:rFonts w:cs="Times New Roman"/>
          <w:sz w:val="24"/>
          <w:szCs w:val="24"/>
        </w:rPr>
        <w:t xml:space="preserve"> </w:t>
      </w:r>
      <w:r w:rsidR="00B32C1A" w:rsidRPr="00F57441">
        <w:rPr>
          <w:rFonts w:cs="Times New Roman"/>
          <w:sz w:val="24"/>
          <w:szCs w:val="24"/>
        </w:rPr>
        <w:t>дома, будут</w:t>
      </w:r>
      <w:r w:rsidR="003006E4" w:rsidRPr="00F57441">
        <w:rPr>
          <w:rFonts w:cs="Times New Roman"/>
          <w:sz w:val="24"/>
          <w:szCs w:val="24"/>
        </w:rPr>
        <w:t xml:space="preserve"> обеспечиваться</w:t>
      </w:r>
      <w:r w:rsidRPr="00F57441">
        <w:rPr>
          <w:rFonts w:cs="Times New Roman"/>
          <w:sz w:val="24"/>
          <w:szCs w:val="24"/>
        </w:rPr>
        <w:t xml:space="preserve"> теплом от автономных источников (автономных индивидуальных котельных). </w:t>
      </w:r>
    </w:p>
    <w:p w14:paraId="60EB63B5" w14:textId="4609308F" w:rsidR="00C321F3" w:rsidRPr="00F57441" w:rsidRDefault="009B3CC0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bookmarkStart w:id="39" w:name="_Hlk112443532"/>
      <w:r w:rsidRPr="00F57441">
        <w:rPr>
          <w:rFonts w:cs="Times New Roman"/>
          <w:sz w:val="24"/>
          <w:szCs w:val="24"/>
        </w:rPr>
        <w:t xml:space="preserve">На момент </w:t>
      </w:r>
      <w:r w:rsidR="00B423A5" w:rsidRPr="00F57441">
        <w:rPr>
          <w:rFonts w:cs="Times New Roman"/>
          <w:sz w:val="24"/>
          <w:szCs w:val="24"/>
        </w:rPr>
        <w:t>р</w:t>
      </w:r>
      <w:r w:rsidRPr="00F57441">
        <w:rPr>
          <w:rFonts w:cs="Times New Roman"/>
          <w:sz w:val="24"/>
          <w:szCs w:val="24"/>
        </w:rPr>
        <w:t xml:space="preserve">азработки схемы можно выделить </w:t>
      </w:r>
      <w:r w:rsidR="00DF2EE1" w:rsidRPr="00F57441">
        <w:rPr>
          <w:rFonts w:cs="Times New Roman"/>
          <w:sz w:val="24"/>
          <w:szCs w:val="24"/>
        </w:rPr>
        <w:t>17</w:t>
      </w:r>
      <w:r w:rsidR="00AA3396" w:rsidRPr="00F57441">
        <w:rPr>
          <w:rFonts w:cs="Times New Roman"/>
          <w:sz w:val="24"/>
          <w:szCs w:val="24"/>
        </w:rPr>
        <w:t xml:space="preserve"> </w:t>
      </w:r>
      <w:r w:rsidR="007F2668" w:rsidRPr="00F57441">
        <w:rPr>
          <w:rFonts w:cs="Times New Roman"/>
          <w:sz w:val="24"/>
          <w:szCs w:val="24"/>
        </w:rPr>
        <w:t>техноло</w:t>
      </w:r>
      <w:r w:rsidR="004D1259" w:rsidRPr="00F57441">
        <w:rPr>
          <w:rFonts w:cs="Times New Roman"/>
          <w:sz w:val="24"/>
          <w:szCs w:val="24"/>
        </w:rPr>
        <w:t>г</w:t>
      </w:r>
      <w:r w:rsidR="007F2668" w:rsidRPr="00F57441">
        <w:rPr>
          <w:rFonts w:cs="Times New Roman"/>
          <w:sz w:val="24"/>
          <w:szCs w:val="24"/>
        </w:rPr>
        <w:t>ических</w:t>
      </w:r>
      <w:r w:rsidRPr="00F57441">
        <w:rPr>
          <w:rFonts w:cs="Times New Roman"/>
          <w:sz w:val="24"/>
          <w:szCs w:val="24"/>
        </w:rPr>
        <w:t xml:space="preserve"> зон</w:t>
      </w:r>
      <w:r w:rsidR="00AA3396" w:rsidRPr="00F57441">
        <w:rPr>
          <w:rFonts w:cs="Times New Roman"/>
          <w:sz w:val="24"/>
          <w:szCs w:val="24"/>
        </w:rPr>
        <w:t xml:space="preserve">, в том числе </w:t>
      </w:r>
      <w:r w:rsidR="00AA3396" w:rsidRPr="00F57441">
        <w:rPr>
          <w:rFonts w:eastAsia="Times New Roman" w:cs="Times New Roman"/>
          <w:sz w:val="24"/>
          <w:szCs w:val="24"/>
        </w:rPr>
        <w:t>в г. Приморско-Ахтарске от четырнадцати котельных, в х. Садки – от трех котельных</w:t>
      </w:r>
      <w:r w:rsidRPr="00F57441">
        <w:rPr>
          <w:rFonts w:cs="Times New Roman"/>
          <w:sz w:val="24"/>
          <w:szCs w:val="24"/>
        </w:rPr>
        <w:t>, в котор</w:t>
      </w:r>
      <w:r w:rsidR="00A477AE" w:rsidRPr="00F57441">
        <w:rPr>
          <w:rFonts w:cs="Times New Roman"/>
          <w:sz w:val="24"/>
          <w:szCs w:val="24"/>
        </w:rPr>
        <w:t>ых</w:t>
      </w:r>
      <w:r w:rsidRPr="00F57441">
        <w:rPr>
          <w:rFonts w:cs="Times New Roman"/>
          <w:sz w:val="24"/>
          <w:szCs w:val="24"/>
        </w:rPr>
        <w:t xml:space="preserve"> потребители</w:t>
      </w:r>
      <w:r w:rsidR="007F2668" w:rsidRPr="00F57441">
        <w:rPr>
          <w:rFonts w:cs="Times New Roman"/>
          <w:sz w:val="24"/>
          <w:szCs w:val="24"/>
        </w:rPr>
        <w:t xml:space="preserve"> подключены</w:t>
      </w:r>
      <w:r w:rsidRPr="00F57441">
        <w:rPr>
          <w:rFonts w:cs="Times New Roman"/>
          <w:sz w:val="24"/>
          <w:szCs w:val="24"/>
        </w:rPr>
        <w:t xml:space="preserve"> к централизованной си</w:t>
      </w:r>
      <w:r w:rsidR="006053D6" w:rsidRPr="00F57441">
        <w:rPr>
          <w:rFonts w:cs="Times New Roman"/>
          <w:sz w:val="24"/>
          <w:szCs w:val="24"/>
        </w:rPr>
        <w:t>стеме теплоснабжения</w:t>
      </w:r>
      <w:r w:rsidR="00A477AE" w:rsidRPr="00F57441">
        <w:rPr>
          <w:rFonts w:cs="Times New Roman"/>
          <w:sz w:val="24"/>
          <w:szCs w:val="24"/>
        </w:rPr>
        <w:t>.</w:t>
      </w:r>
    </w:p>
    <w:bookmarkEnd w:id="39"/>
    <w:p w14:paraId="415D12AF" w14:textId="77777777" w:rsidR="00A10218" w:rsidRPr="00A44133" w:rsidRDefault="00A10218" w:rsidP="00AF0BD2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 w:rsidRPr="00A44133">
        <w:rPr>
          <w:rFonts w:eastAsia="Times New Roman"/>
          <w:b/>
          <w:bCs/>
          <w:color w:val="00000A"/>
          <w:sz w:val="20"/>
          <w:szCs w:val="20"/>
          <w:lang w:eastAsia="ru-RU"/>
        </w:rPr>
        <w:t xml:space="preserve">Таблица </w:t>
      </w:r>
      <w:r w:rsidR="00566721" w:rsidRPr="00A44133">
        <w:rPr>
          <w:rFonts w:eastAsia="Times New Roman"/>
          <w:b/>
          <w:bCs/>
          <w:color w:val="00000A"/>
          <w:sz w:val="20"/>
          <w:szCs w:val="20"/>
          <w:lang w:eastAsia="ru-RU"/>
        </w:rPr>
        <w:t>2</w:t>
      </w:r>
      <w:r w:rsidRPr="00A44133">
        <w:rPr>
          <w:sz w:val="20"/>
          <w:szCs w:val="20"/>
        </w:rPr>
        <w:t xml:space="preserve">– </w:t>
      </w:r>
      <w:r w:rsidRPr="00A44133">
        <w:rPr>
          <w:rFonts w:cs="Times New Roman"/>
          <w:sz w:val="20"/>
          <w:szCs w:val="20"/>
        </w:rPr>
        <w:t>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8"/>
        <w:gridCol w:w="1819"/>
        <w:gridCol w:w="1888"/>
        <w:gridCol w:w="1334"/>
        <w:gridCol w:w="1198"/>
        <w:gridCol w:w="1026"/>
        <w:gridCol w:w="1262"/>
      </w:tblGrid>
      <w:tr w:rsidR="003006E4" w:rsidRPr="00A44133" w14:paraId="512CB480" w14:textId="77777777" w:rsidTr="003006E4">
        <w:trPr>
          <w:trHeight w:val="586"/>
          <w:tblHeader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2AE0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40" w:name="_Hlk112443564"/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BE07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</w:p>
          <w:p w14:paraId="02DF3AD5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котельных </w:t>
            </w:r>
          </w:p>
          <w:p w14:paraId="48E0ABAF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101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73C2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Тип и количество</w:t>
            </w:r>
          </w:p>
          <w:p w14:paraId="723BA45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котлов</w:t>
            </w:r>
          </w:p>
          <w:p w14:paraId="751DA24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(установленные)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69E6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7F34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Расчетная присоеди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ненная т/нагрузка потребите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лей, Гкал/ч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D533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Резерв/</w:t>
            </w:r>
          </w:p>
          <w:p w14:paraId="3B0E766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Дефицит +/-, Гкал/ч</w:t>
            </w:r>
          </w:p>
          <w:p w14:paraId="34E1B01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+ ГВС</w:t>
            </w:r>
          </w:p>
        </w:tc>
      </w:tr>
      <w:tr w:rsidR="003006E4" w:rsidRPr="00A44133" w14:paraId="487C2C00" w14:textId="77777777" w:rsidTr="003006E4">
        <w:trPr>
          <w:trHeight w:val="288"/>
          <w:tblHeader/>
        </w:trPr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660C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7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8A22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1195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0045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217B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5316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ГВС</w:t>
            </w:r>
          </w:p>
        </w:tc>
        <w:tc>
          <w:tcPr>
            <w:tcW w:w="6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53FC5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9218BC" w:rsidRPr="00A44133" w14:paraId="0303C374" w14:textId="77777777" w:rsidTr="009218BC">
        <w:trPr>
          <w:trHeight w:val="408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C69CC" w14:textId="30ED116C" w:rsidR="009218BC" w:rsidRPr="00A44133" w:rsidRDefault="009218BC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</w:t>
            </w:r>
            <w:r w:rsidR="00B32C1A"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Приморско-Ахтарский</w:t>
            </w:r>
          </w:p>
        </w:tc>
      </w:tr>
      <w:tr w:rsidR="003006E4" w:rsidRPr="00A44133" w14:paraId="15DFE248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E81F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CB39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1, ул.Ленина 8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1B0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Минск-1 - 4шт., Универсал-5 - 3 шт.,КВГ-0,6-1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D24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AA4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2,286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963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0,24018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BFE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1,97382</w:t>
            </w:r>
          </w:p>
        </w:tc>
      </w:tr>
      <w:tr w:rsidR="003006E4" w:rsidRPr="00A44133" w14:paraId="77790F64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AF4F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A4AA9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3, ул.Ком.Шевченко 99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EA8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Энергия-3 - 3 шт., Универсал-5 - 2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C1D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208F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2,227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E46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0,15467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A7E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0,11833</w:t>
            </w:r>
          </w:p>
        </w:tc>
      </w:tr>
      <w:tr w:rsidR="003006E4" w:rsidRPr="00A44133" w14:paraId="30B809F0" w14:textId="77777777" w:rsidTr="003006E4">
        <w:trPr>
          <w:trHeight w:val="28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796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F514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6, ул.Ленина 93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002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Универсал-5 - 2 шт.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4DD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BB7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0,691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06F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3529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0,109</w:t>
            </w:r>
          </w:p>
        </w:tc>
      </w:tr>
      <w:tr w:rsidR="003006E4" w:rsidRPr="00A44133" w14:paraId="2E1B3680" w14:textId="77777777" w:rsidTr="003006E4">
        <w:trPr>
          <w:trHeight w:val="28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FDD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717E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БМК №7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A4D5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ICI Rex Dual 124 - 2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6E7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766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0,874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A5C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0,037969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C03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0,088031</w:t>
            </w:r>
          </w:p>
        </w:tc>
      </w:tr>
      <w:tr w:rsidR="003006E4" w:rsidRPr="00A44133" w14:paraId="02F8AD2E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9B6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7C29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8, ул. Братская 101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FE2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Универсал-5 - 1 шт., Универсал-3 - 1шт., КС-1 - 2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B5B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490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6EF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33F9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0,41</w:t>
            </w:r>
          </w:p>
        </w:tc>
      </w:tr>
      <w:tr w:rsidR="003006E4" w:rsidRPr="00A44133" w14:paraId="1023429F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696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1D8F" w14:textId="1E613B62" w:rsidR="003006E4" w:rsidRPr="00A44133" w:rsidRDefault="00491A2E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9 ул. Ком.Шевченко 117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EDF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НР-18 3 шт.КС-1  4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D4C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84F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3,916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FE6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4C2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0,844</w:t>
            </w:r>
          </w:p>
        </w:tc>
      </w:tr>
      <w:tr w:rsidR="003006E4" w:rsidRPr="00A44133" w14:paraId="0EA9BF57" w14:textId="77777777" w:rsidTr="003006E4">
        <w:trPr>
          <w:trHeight w:val="28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882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46EF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10 ул.Ленина 74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1CB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Универсал-5 - 2шт.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3C7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C27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0,394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71DF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4569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0,206</w:t>
            </w:r>
          </w:p>
        </w:tc>
      </w:tr>
      <w:tr w:rsidR="003006E4" w:rsidRPr="00A44133" w14:paraId="4B32E4F2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E193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2334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11 ул.Пролетарская 119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306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Энергия-3 -2 </w:t>
            </w:r>
            <w:proofErr w:type="spellStart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Универсал-5-2 </w:t>
            </w:r>
            <w:proofErr w:type="spellStart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Факел-2 шт..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715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78CE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2,131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090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0,08057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2C3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1,58843</w:t>
            </w:r>
          </w:p>
        </w:tc>
      </w:tr>
      <w:tr w:rsidR="003006E4" w:rsidRPr="00A44133" w14:paraId="706A64D0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E80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9B98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12 ул. Фестивальная 2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14A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НИИСТУ -4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021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D62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1,858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F0B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0,0338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3BA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0,2082</w:t>
            </w:r>
          </w:p>
        </w:tc>
      </w:tr>
      <w:tr w:rsidR="003006E4" w:rsidRPr="00A44133" w14:paraId="1CEA2CD8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814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D15C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17,  ул.Первомайская 2/1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5B77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Универсал-3 -2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888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5D0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12B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A8C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0,12</w:t>
            </w:r>
          </w:p>
        </w:tc>
      </w:tr>
      <w:tr w:rsidR="003006E4" w:rsidRPr="00A44133" w14:paraId="5B6DDA1C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1DA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736E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21 ул.Первомайская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06E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Универсал-5 -2 шт., Универсал 6-5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55BE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BAC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3,745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786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A55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-0,285</w:t>
            </w:r>
          </w:p>
        </w:tc>
      </w:tr>
      <w:tr w:rsidR="003006E4" w:rsidRPr="00A44133" w14:paraId="18A2D1A6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3B2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B8FAE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№ 34 ул.Казачья 13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BC6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Дакон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РLUX-,1 </w:t>
            </w:r>
            <w:proofErr w:type="spellStart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Дакон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 Н- 1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E1F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37A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0,068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DF8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0,00386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EED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0,02814</w:t>
            </w:r>
          </w:p>
        </w:tc>
      </w:tr>
      <w:tr w:rsidR="003006E4" w:rsidRPr="00A44133" w14:paraId="6DD57980" w14:textId="77777777" w:rsidTr="003006E4">
        <w:trPr>
          <w:trHeight w:val="28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7B3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93E7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Кот. № 37 ул.Фестивальная 10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3B60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Минск 1 -3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D08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A8AD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0,251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B71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9059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1,048</w:t>
            </w:r>
          </w:p>
        </w:tc>
      </w:tr>
      <w:tr w:rsidR="003006E4" w:rsidRPr="00A44133" w14:paraId="0B8D3C1E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152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DB3A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Кот. № 40 ул. Казачья,2 /Фестивальная ,59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1A4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REХ-50-2 шт.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30A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FB44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0,448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562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0,02188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69D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0,43012</w:t>
            </w:r>
          </w:p>
        </w:tc>
      </w:tr>
      <w:tr w:rsidR="009218BC" w:rsidRPr="00A44133" w14:paraId="2850299C" w14:textId="77777777" w:rsidTr="009218BC">
        <w:trPr>
          <w:trHeight w:val="408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83AAF" w14:textId="7BC138ED" w:rsidR="009218BC" w:rsidRPr="00A44133" w:rsidRDefault="009218BC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х. Садки</w:t>
            </w:r>
          </w:p>
        </w:tc>
      </w:tr>
      <w:tr w:rsidR="003006E4" w:rsidRPr="00A44133" w14:paraId="516272AB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0AA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E557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«Школьная» (х. Садки)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3FC51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Novella</w:t>
            </w:r>
            <w:proofErr w:type="spellEnd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71 RAI </w:t>
            </w:r>
            <w:proofErr w:type="spellStart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Riello</w:t>
            </w:r>
            <w:proofErr w:type="spellEnd"/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(2 шт.)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394BB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939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0,104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D08A" w14:textId="77777777" w:rsidR="003006E4" w:rsidRPr="00A44133" w:rsidRDefault="003006E4" w:rsidP="00F61A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44133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F8F3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0,026</w:t>
            </w:r>
          </w:p>
        </w:tc>
      </w:tr>
      <w:tr w:rsidR="003006E4" w:rsidRPr="00A44133" w14:paraId="68483470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F5A5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8784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ФАП  (х.</w:t>
            </w: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>Садки)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C537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Beretta Novella 24 RAI  (1 шт.)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CF42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0,023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EF9E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55AC" w14:textId="77777777" w:rsidR="003006E4" w:rsidRPr="00A44133" w:rsidRDefault="003006E4" w:rsidP="00F61A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44133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4FB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0,019</w:t>
            </w:r>
          </w:p>
        </w:tc>
      </w:tr>
      <w:tr w:rsidR="003006E4" w:rsidRPr="00A44133" w14:paraId="6F7DFF7B" w14:textId="77777777" w:rsidTr="003006E4">
        <w:trPr>
          <w:trHeight w:val="408"/>
        </w:trPr>
        <w:tc>
          <w:tcPr>
            <w:tcW w:w="4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8A6C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33FD" w14:textId="77777777" w:rsidR="003006E4" w:rsidRPr="00A44133" w:rsidRDefault="003006E4" w:rsidP="00F61A76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Котельная Д/С №13  (х.</w:t>
            </w: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br/>
              <w:t>Садки)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5A30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sz w:val="16"/>
                <w:szCs w:val="16"/>
                <w:lang w:eastAsia="ru-RU"/>
              </w:rPr>
              <w:t>Beretta Novella 24 RAI (2 шт.)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9EC8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0,046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331A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3B20" w14:textId="77777777" w:rsidR="003006E4" w:rsidRPr="00A44133" w:rsidRDefault="003006E4" w:rsidP="00F61A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44133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E376" w14:textId="77777777" w:rsidR="003006E4" w:rsidRPr="00A44133" w:rsidRDefault="003006E4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0,016</w:t>
            </w:r>
          </w:p>
        </w:tc>
      </w:tr>
      <w:bookmarkEnd w:id="40"/>
    </w:tbl>
    <w:p w14:paraId="4FBEF4D0" w14:textId="77777777" w:rsidR="003006E4" w:rsidRPr="00A44133" w:rsidRDefault="003006E4" w:rsidP="00AF0BD2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</w:p>
    <w:p w14:paraId="6BC2B563" w14:textId="06132B63" w:rsidR="00BF02EC" w:rsidRPr="00A44133" w:rsidRDefault="00BF02E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41" w:name="_Toc32305885"/>
      <w:r w:rsidRPr="00A44133">
        <w:rPr>
          <w:rFonts w:cs="Times New Roman"/>
          <w:sz w:val="24"/>
          <w:szCs w:val="24"/>
        </w:rPr>
        <w:t xml:space="preserve">Протяженность тепловых сетей по </w:t>
      </w:r>
      <w:r w:rsidR="00C704F6" w:rsidRPr="00A44133">
        <w:rPr>
          <w:sz w:val="24"/>
          <w:szCs w:val="24"/>
        </w:rPr>
        <w:t>г</w:t>
      </w:r>
      <w:r w:rsidR="00D700E6" w:rsidRPr="00A44133">
        <w:rPr>
          <w:sz w:val="24"/>
          <w:szCs w:val="24"/>
        </w:rPr>
        <w:t>ородск</w:t>
      </w:r>
      <w:r w:rsidR="009E503A" w:rsidRPr="00A44133">
        <w:rPr>
          <w:sz w:val="24"/>
          <w:szCs w:val="24"/>
        </w:rPr>
        <w:t xml:space="preserve">ому </w:t>
      </w:r>
      <w:r w:rsidR="001F3FDA" w:rsidRPr="00A44133">
        <w:rPr>
          <w:sz w:val="24"/>
          <w:szCs w:val="24"/>
        </w:rPr>
        <w:t>поселению с</w:t>
      </w:r>
      <w:r w:rsidR="00AE68B2" w:rsidRPr="00A44133">
        <w:rPr>
          <w:sz w:val="24"/>
          <w:szCs w:val="24"/>
        </w:rPr>
        <w:t>оставляет</w:t>
      </w:r>
      <w:r w:rsidR="000F02BE" w:rsidRPr="00A44133">
        <w:rPr>
          <w:sz w:val="24"/>
          <w:szCs w:val="24"/>
        </w:rPr>
        <w:t>:</w:t>
      </w:r>
    </w:p>
    <w:p w14:paraId="27B59166" w14:textId="77777777" w:rsidR="000F02BE" w:rsidRPr="00A44133" w:rsidRDefault="000F02BE" w:rsidP="005E79F9">
      <w:pPr>
        <w:spacing w:before="120" w:after="0" w:line="240" w:lineRule="auto"/>
        <w:ind w:firstLine="284"/>
        <w:jc w:val="both"/>
        <w:rPr>
          <w:rFonts w:cs="Times New Roman"/>
          <w:sz w:val="20"/>
          <w:szCs w:val="20"/>
        </w:rPr>
      </w:pPr>
      <w:r w:rsidRPr="00A44133">
        <w:rPr>
          <w:rFonts w:eastAsia="Times New Roman"/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A44133">
        <w:rPr>
          <w:sz w:val="20"/>
          <w:szCs w:val="20"/>
        </w:rPr>
        <w:t xml:space="preserve">– </w:t>
      </w:r>
      <w:r w:rsidRPr="00A44133">
        <w:rPr>
          <w:rFonts w:cs="Times New Roman"/>
          <w:sz w:val="20"/>
          <w:szCs w:val="20"/>
        </w:rPr>
        <w:t xml:space="preserve">тепловые сети </w:t>
      </w:r>
      <w:r w:rsidR="00B168A8" w:rsidRPr="00A44133">
        <w:rPr>
          <w:rFonts w:cs="Times New Roman"/>
          <w:sz w:val="20"/>
          <w:szCs w:val="20"/>
        </w:rPr>
        <w:t>от</w:t>
      </w:r>
      <w:r w:rsidRPr="00A44133">
        <w:rPr>
          <w:rFonts w:cs="Times New Roman"/>
          <w:sz w:val="20"/>
          <w:szCs w:val="20"/>
        </w:rPr>
        <w:t xml:space="preserve"> котельны</w:t>
      </w:r>
      <w:r w:rsidR="00B168A8" w:rsidRPr="00A44133">
        <w:rPr>
          <w:rFonts w:cs="Times New Roman"/>
          <w:sz w:val="20"/>
          <w:szCs w:val="20"/>
        </w:rPr>
        <w:t>х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77"/>
        <w:gridCol w:w="1704"/>
        <w:gridCol w:w="730"/>
        <w:gridCol w:w="975"/>
        <w:gridCol w:w="1045"/>
        <w:gridCol w:w="1045"/>
        <w:gridCol w:w="975"/>
        <w:gridCol w:w="1286"/>
        <w:gridCol w:w="1208"/>
      </w:tblGrid>
      <w:tr w:rsidR="00415802" w:rsidRPr="00A44133" w14:paraId="159C3981" w14:textId="77777777" w:rsidTr="00415802">
        <w:trPr>
          <w:trHeight w:val="204"/>
        </w:trPr>
        <w:tc>
          <w:tcPr>
            <w:tcW w:w="197" w:type="pct"/>
            <w:vMerge w:val="restart"/>
            <w:hideMark/>
          </w:tcPr>
          <w:p w14:paraId="7B97C866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926" w:type="pct"/>
            <w:vMerge w:val="restart"/>
            <w:hideMark/>
          </w:tcPr>
          <w:p w14:paraId="08EFE2C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Наименование котельной</w:t>
            </w:r>
          </w:p>
          <w:p w14:paraId="75DC7BC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(адрес) </w:t>
            </w:r>
          </w:p>
        </w:tc>
        <w:tc>
          <w:tcPr>
            <w:tcW w:w="405" w:type="pct"/>
            <w:vMerge w:val="restart"/>
            <w:hideMark/>
          </w:tcPr>
          <w:p w14:paraId="26849E8A" w14:textId="40AFF84F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A44133">
              <w:rPr>
                <w:b/>
                <w:bCs/>
                <w:color w:val="000000"/>
                <w:sz w:val="16"/>
                <w:szCs w:val="16"/>
              </w:rPr>
              <w:t>Диа-метр</w:t>
            </w:r>
            <w:proofErr w:type="gramEnd"/>
            <w:r w:rsidRPr="00A44133">
              <w:rPr>
                <w:b/>
                <w:bCs/>
                <w:color w:val="000000"/>
                <w:sz w:val="16"/>
                <w:szCs w:val="16"/>
              </w:rPr>
              <w:t>,</w:t>
            </w:r>
          </w:p>
          <w:p w14:paraId="48C2DEB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мм </w:t>
            </w:r>
          </w:p>
        </w:tc>
        <w:tc>
          <w:tcPr>
            <w:tcW w:w="509" w:type="pct"/>
            <w:vMerge w:val="restart"/>
            <w:hideMark/>
          </w:tcPr>
          <w:p w14:paraId="76E5D582" w14:textId="39D5D5F3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 xml:space="preserve">Общая </w:t>
            </w:r>
            <w:proofErr w:type="gramStart"/>
            <w:r w:rsidRPr="00A44133">
              <w:rPr>
                <w:b/>
                <w:bCs/>
                <w:color w:val="000000"/>
                <w:sz w:val="16"/>
                <w:szCs w:val="16"/>
              </w:rPr>
              <w:t>протяжен-</w:t>
            </w:r>
            <w:proofErr w:type="spellStart"/>
            <w:r w:rsidRPr="00A44133">
              <w:rPr>
                <w:b/>
                <w:bCs/>
                <w:color w:val="000000"/>
                <w:sz w:val="16"/>
                <w:szCs w:val="16"/>
              </w:rPr>
              <w:t>ность</w:t>
            </w:r>
            <w:proofErr w:type="spellEnd"/>
            <w:proofErr w:type="gramEnd"/>
            <w:r w:rsidRPr="00A44133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1092" w:type="pct"/>
            <w:gridSpan w:val="2"/>
            <w:vAlign w:val="center"/>
            <w:hideMark/>
          </w:tcPr>
          <w:p w14:paraId="6A3CD8AE" w14:textId="6434C0CA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sz w:val="16"/>
                <w:szCs w:val="16"/>
              </w:rPr>
              <w:t>Отопление</w:t>
            </w:r>
            <w:r w:rsidRPr="00A44133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A44133">
              <w:rPr>
                <w:b/>
                <w:sz w:val="16"/>
                <w:szCs w:val="16"/>
              </w:rPr>
              <w:t>(2-х</w:t>
            </w:r>
            <w:r w:rsidRPr="00A44133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A44133">
              <w:rPr>
                <w:b/>
                <w:sz w:val="16"/>
                <w:szCs w:val="16"/>
              </w:rPr>
              <w:t>тр.)</w:t>
            </w:r>
          </w:p>
        </w:tc>
        <w:tc>
          <w:tcPr>
            <w:tcW w:w="509" w:type="pct"/>
            <w:vMerge w:val="restart"/>
            <w:hideMark/>
          </w:tcPr>
          <w:p w14:paraId="3B51802D" w14:textId="5B7DB0A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 xml:space="preserve">Общая </w:t>
            </w:r>
            <w:proofErr w:type="gramStart"/>
            <w:r w:rsidRPr="00A44133">
              <w:rPr>
                <w:b/>
                <w:bCs/>
                <w:color w:val="000000"/>
                <w:sz w:val="16"/>
                <w:szCs w:val="16"/>
              </w:rPr>
              <w:t>протяжен-</w:t>
            </w:r>
            <w:proofErr w:type="spellStart"/>
            <w:r w:rsidRPr="00A44133">
              <w:rPr>
                <w:b/>
                <w:bCs/>
                <w:color w:val="000000"/>
                <w:sz w:val="16"/>
                <w:szCs w:val="16"/>
              </w:rPr>
              <w:t>ность</w:t>
            </w:r>
            <w:proofErr w:type="spellEnd"/>
            <w:proofErr w:type="gramEnd"/>
            <w:r w:rsidRPr="00A44133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1362" w:type="pct"/>
            <w:gridSpan w:val="2"/>
            <w:hideMark/>
          </w:tcPr>
          <w:p w14:paraId="40AF069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Горячее водоснабжение  (1-тр.)</w:t>
            </w:r>
          </w:p>
        </w:tc>
      </w:tr>
      <w:tr w:rsidR="00415802" w:rsidRPr="00A44133" w14:paraId="5AE242FD" w14:textId="77777777" w:rsidTr="00B32C1A">
        <w:trPr>
          <w:trHeight w:val="352"/>
        </w:trPr>
        <w:tc>
          <w:tcPr>
            <w:tcW w:w="197" w:type="pct"/>
            <w:vMerge/>
            <w:hideMark/>
          </w:tcPr>
          <w:p w14:paraId="2556C642" w14:textId="77777777" w:rsidR="00415802" w:rsidRPr="00A44133" w:rsidRDefault="00415802" w:rsidP="0041580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D0094E4" w14:textId="77777777" w:rsidR="00415802" w:rsidRPr="00A44133" w:rsidRDefault="00415802" w:rsidP="0041580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vMerge/>
            <w:hideMark/>
          </w:tcPr>
          <w:p w14:paraId="6A5CAA2B" w14:textId="77777777" w:rsidR="00415802" w:rsidRPr="00A44133" w:rsidRDefault="00415802" w:rsidP="0041580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vMerge/>
            <w:hideMark/>
          </w:tcPr>
          <w:p w14:paraId="7FF92E6D" w14:textId="77777777" w:rsidR="00415802" w:rsidRPr="00A44133" w:rsidRDefault="00415802" w:rsidP="0041580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6" w:type="pct"/>
            <w:hideMark/>
          </w:tcPr>
          <w:p w14:paraId="157700A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Подземная,</w:t>
            </w:r>
          </w:p>
          <w:p w14:paraId="11603C9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546" w:type="pct"/>
            <w:hideMark/>
          </w:tcPr>
          <w:p w14:paraId="340047D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Надземная,</w:t>
            </w:r>
          </w:p>
          <w:p w14:paraId="09D1C42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 xml:space="preserve"> м</w:t>
            </w:r>
          </w:p>
        </w:tc>
        <w:tc>
          <w:tcPr>
            <w:tcW w:w="509" w:type="pct"/>
            <w:vMerge/>
            <w:hideMark/>
          </w:tcPr>
          <w:p w14:paraId="4F5FB27C" w14:textId="77777777" w:rsidR="00415802" w:rsidRPr="00A44133" w:rsidRDefault="00415802" w:rsidP="0041580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BA7C39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Подземная</w:t>
            </w:r>
          </w:p>
          <w:p w14:paraId="254F2B78" w14:textId="02890619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A44133">
              <w:rPr>
                <w:b/>
                <w:bCs/>
                <w:color w:val="000000"/>
                <w:sz w:val="16"/>
                <w:szCs w:val="16"/>
              </w:rPr>
              <w:t>протяжен-</w:t>
            </w:r>
            <w:proofErr w:type="spellStart"/>
            <w:r w:rsidRPr="00A44133">
              <w:rPr>
                <w:b/>
                <w:bCs/>
                <w:color w:val="000000"/>
                <w:sz w:val="16"/>
                <w:szCs w:val="16"/>
              </w:rPr>
              <w:t>ность</w:t>
            </w:r>
            <w:proofErr w:type="spellEnd"/>
            <w:proofErr w:type="gramEnd"/>
            <w:r w:rsidRPr="00A44133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  <w:tc>
          <w:tcPr>
            <w:tcW w:w="660" w:type="pct"/>
            <w:hideMark/>
          </w:tcPr>
          <w:p w14:paraId="69436E10" w14:textId="5EDB9CE2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 xml:space="preserve">Надземная </w:t>
            </w:r>
            <w:proofErr w:type="gramStart"/>
            <w:r w:rsidRPr="00A44133">
              <w:rPr>
                <w:b/>
                <w:bCs/>
                <w:color w:val="000000"/>
                <w:sz w:val="16"/>
                <w:szCs w:val="16"/>
              </w:rPr>
              <w:t>протяжен-</w:t>
            </w:r>
            <w:proofErr w:type="spellStart"/>
            <w:r w:rsidRPr="00A44133">
              <w:rPr>
                <w:b/>
                <w:bCs/>
                <w:color w:val="000000"/>
                <w:sz w:val="16"/>
                <w:szCs w:val="16"/>
              </w:rPr>
              <w:t>ность</w:t>
            </w:r>
            <w:proofErr w:type="spellEnd"/>
            <w:proofErr w:type="gramEnd"/>
            <w:r w:rsidRPr="00A44133">
              <w:rPr>
                <w:b/>
                <w:bCs/>
                <w:color w:val="000000"/>
                <w:sz w:val="16"/>
                <w:szCs w:val="16"/>
              </w:rPr>
              <w:t>, м</w:t>
            </w:r>
          </w:p>
        </w:tc>
      </w:tr>
      <w:tr w:rsidR="00415802" w:rsidRPr="00A44133" w14:paraId="3C19F860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32FA93F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26" w:type="pct"/>
            <w:vMerge w:val="restart"/>
            <w:hideMark/>
          </w:tcPr>
          <w:p w14:paraId="520B207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1, ул.Ленина 8</w:t>
            </w:r>
          </w:p>
        </w:tc>
        <w:tc>
          <w:tcPr>
            <w:tcW w:w="405" w:type="pct"/>
            <w:noWrap/>
            <w:hideMark/>
          </w:tcPr>
          <w:p w14:paraId="0FE8E50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74A7CE3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435,3</w:t>
            </w:r>
          </w:p>
        </w:tc>
        <w:tc>
          <w:tcPr>
            <w:tcW w:w="546" w:type="pct"/>
            <w:noWrap/>
            <w:hideMark/>
          </w:tcPr>
          <w:p w14:paraId="649EA0B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435,3</w:t>
            </w:r>
          </w:p>
        </w:tc>
        <w:tc>
          <w:tcPr>
            <w:tcW w:w="546" w:type="pct"/>
            <w:noWrap/>
            <w:hideMark/>
          </w:tcPr>
          <w:p w14:paraId="3488883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4DD6F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DF863D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D1AE6E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3E163C5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B5A527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31A860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B94C2D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6503751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264,4</w:t>
            </w:r>
          </w:p>
        </w:tc>
        <w:tc>
          <w:tcPr>
            <w:tcW w:w="546" w:type="pct"/>
            <w:noWrap/>
            <w:hideMark/>
          </w:tcPr>
          <w:p w14:paraId="50AFDC0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264,4</w:t>
            </w:r>
          </w:p>
        </w:tc>
        <w:tc>
          <w:tcPr>
            <w:tcW w:w="546" w:type="pct"/>
            <w:noWrap/>
            <w:hideMark/>
          </w:tcPr>
          <w:p w14:paraId="0598EF3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71E797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485</w:t>
            </w:r>
          </w:p>
        </w:tc>
        <w:tc>
          <w:tcPr>
            <w:tcW w:w="702" w:type="pct"/>
            <w:noWrap/>
            <w:hideMark/>
          </w:tcPr>
          <w:p w14:paraId="472755B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485</w:t>
            </w:r>
          </w:p>
        </w:tc>
        <w:tc>
          <w:tcPr>
            <w:tcW w:w="660" w:type="pct"/>
            <w:noWrap/>
            <w:hideMark/>
          </w:tcPr>
          <w:p w14:paraId="4B10859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516915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8BD50B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1CE2F4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DF8BCD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0A715C3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250,4</w:t>
            </w:r>
          </w:p>
        </w:tc>
        <w:tc>
          <w:tcPr>
            <w:tcW w:w="546" w:type="pct"/>
            <w:noWrap/>
            <w:hideMark/>
          </w:tcPr>
          <w:p w14:paraId="39EBC19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250,4</w:t>
            </w:r>
          </w:p>
        </w:tc>
        <w:tc>
          <w:tcPr>
            <w:tcW w:w="546" w:type="pct"/>
            <w:noWrap/>
            <w:hideMark/>
          </w:tcPr>
          <w:p w14:paraId="246D766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663ECA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702" w:type="pct"/>
            <w:noWrap/>
            <w:hideMark/>
          </w:tcPr>
          <w:p w14:paraId="127B05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660" w:type="pct"/>
            <w:noWrap/>
            <w:hideMark/>
          </w:tcPr>
          <w:p w14:paraId="1499A33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F225B9E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DD2070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D64644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F6784E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01628A0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147,5</w:t>
            </w:r>
          </w:p>
        </w:tc>
        <w:tc>
          <w:tcPr>
            <w:tcW w:w="546" w:type="pct"/>
            <w:noWrap/>
            <w:hideMark/>
          </w:tcPr>
          <w:p w14:paraId="3C560EE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147,5</w:t>
            </w:r>
          </w:p>
        </w:tc>
        <w:tc>
          <w:tcPr>
            <w:tcW w:w="546" w:type="pct"/>
            <w:noWrap/>
            <w:hideMark/>
          </w:tcPr>
          <w:p w14:paraId="4C867E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E9D83C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878,25</w:t>
            </w:r>
          </w:p>
        </w:tc>
        <w:tc>
          <w:tcPr>
            <w:tcW w:w="702" w:type="pct"/>
            <w:noWrap/>
            <w:hideMark/>
          </w:tcPr>
          <w:p w14:paraId="5BD5035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446,75</w:t>
            </w:r>
          </w:p>
        </w:tc>
        <w:tc>
          <w:tcPr>
            <w:tcW w:w="660" w:type="pct"/>
            <w:noWrap/>
            <w:hideMark/>
          </w:tcPr>
          <w:p w14:paraId="15EF0F1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431,5</w:t>
            </w:r>
          </w:p>
        </w:tc>
      </w:tr>
      <w:tr w:rsidR="00415802" w:rsidRPr="00A44133" w14:paraId="4F7F1B2E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4217EB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406DC7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643AA1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3CE1732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24,3</w:t>
            </w:r>
          </w:p>
        </w:tc>
        <w:tc>
          <w:tcPr>
            <w:tcW w:w="546" w:type="pct"/>
            <w:noWrap/>
            <w:hideMark/>
          </w:tcPr>
          <w:p w14:paraId="300A57A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24,3</w:t>
            </w:r>
          </w:p>
        </w:tc>
        <w:tc>
          <w:tcPr>
            <w:tcW w:w="546" w:type="pct"/>
            <w:noWrap/>
            <w:hideMark/>
          </w:tcPr>
          <w:p w14:paraId="17D0C6D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F6993B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349,55</w:t>
            </w:r>
          </w:p>
        </w:tc>
        <w:tc>
          <w:tcPr>
            <w:tcW w:w="702" w:type="pct"/>
            <w:noWrap/>
            <w:hideMark/>
          </w:tcPr>
          <w:p w14:paraId="5054398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349,55</w:t>
            </w:r>
          </w:p>
        </w:tc>
        <w:tc>
          <w:tcPr>
            <w:tcW w:w="660" w:type="pct"/>
            <w:noWrap/>
            <w:hideMark/>
          </w:tcPr>
          <w:p w14:paraId="4A30DC4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C595EDB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A42A4E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9BE038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99AD77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6448E69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BC414F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C64175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6E09B3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2" w:type="pct"/>
            <w:noWrap/>
            <w:hideMark/>
          </w:tcPr>
          <w:p w14:paraId="21AF0CF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660" w:type="pct"/>
            <w:noWrap/>
            <w:hideMark/>
          </w:tcPr>
          <w:p w14:paraId="5391D3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7FFEB0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B98AA9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AD50AB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A09009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9" w:type="pct"/>
            <w:noWrap/>
            <w:hideMark/>
          </w:tcPr>
          <w:p w14:paraId="4668B98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AA383F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E0B16A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A705EF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27,1</w:t>
            </w:r>
          </w:p>
        </w:tc>
        <w:tc>
          <w:tcPr>
            <w:tcW w:w="702" w:type="pct"/>
            <w:noWrap/>
            <w:hideMark/>
          </w:tcPr>
          <w:p w14:paraId="43F88F0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27,1</w:t>
            </w:r>
          </w:p>
        </w:tc>
        <w:tc>
          <w:tcPr>
            <w:tcW w:w="660" w:type="pct"/>
            <w:noWrap/>
            <w:hideMark/>
          </w:tcPr>
          <w:p w14:paraId="3193390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816FFC9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FE866C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1BC98A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B39BBE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0EB4AD8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1121,9</w:t>
            </w:r>
          </w:p>
        </w:tc>
        <w:tc>
          <w:tcPr>
            <w:tcW w:w="546" w:type="pct"/>
            <w:noWrap/>
            <w:hideMark/>
          </w:tcPr>
          <w:p w14:paraId="4DA2FF7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13008A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AC9730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1856,8</w:t>
            </w:r>
          </w:p>
        </w:tc>
        <w:tc>
          <w:tcPr>
            <w:tcW w:w="702" w:type="pct"/>
            <w:noWrap/>
            <w:hideMark/>
          </w:tcPr>
          <w:p w14:paraId="0D4F4E8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6856F99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E95A536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655F90D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26" w:type="pct"/>
            <w:vMerge w:val="restart"/>
            <w:hideMark/>
          </w:tcPr>
          <w:p w14:paraId="1E448B9B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№ 3, ул.Ком.Шевченко 99</w:t>
            </w:r>
          </w:p>
        </w:tc>
        <w:tc>
          <w:tcPr>
            <w:tcW w:w="405" w:type="pct"/>
            <w:noWrap/>
            <w:hideMark/>
          </w:tcPr>
          <w:p w14:paraId="46AC8A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6451191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241,8</w:t>
            </w:r>
          </w:p>
        </w:tc>
        <w:tc>
          <w:tcPr>
            <w:tcW w:w="546" w:type="pct"/>
            <w:noWrap/>
            <w:hideMark/>
          </w:tcPr>
          <w:p w14:paraId="163C661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241,8</w:t>
            </w:r>
          </w:p>
        </w:tc>
        <w:tc>
          <w:tcPr>
            <w:tcW w:w="546" w:type="pct"/>
            <w:noWrap/>
            <w:hideMark/>
          </w:tcPr>
          <w:p w14:paraId="2624646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D2DAA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BE08E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0D1758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379C37A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DEFF02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8DD7CA8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64042D8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0F5418B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546" w:type="pct"/>
            <w:noWrap/>
            <w:hideMark/>
          </w:tcPr>
          <w:p w14:paraId="284521E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546" w:type="pct"/>
            <w:noWrap/>
            <w:hideMark/>
          </w:tcPr>
          <w:p w14:paraId="7F32C40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9973F5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201,8</w:t>
            </w:r>
          </w:p>
        </w:tc>
        <w:tc>
          <w:tcPr>
            <w:tcW w:w="702" w:type="pct"/>
            <w:noWrap/>
            <w:hideMark/>
          </w:tcPr>
          <w:p w14:paraId="1A65138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201,8</w:t>
            </w:r>
          </w:p>
        </w:tc>
        <w:tc>
          <w:tcPr>
            <w:tcW w:w="660" w:type="pct"/>
            <w:noWrap/>
            <w:hideMark/>
          </w:tcPr>
          <w:p w14:paraId="32AA89E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464265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14D07A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32A329C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4E447F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44A9A40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B06BB8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C558EC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95417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302</w:t>
            </w:r>
          </w:p>
        </w:tc>
        <w:tc>
          <w:tcPr>
            <w:tcW w:w="702" w:type="pct"/>
            <w:noWrap/>
            <w:hideMark/>
          </w:tcPr>
          <w:p w14:paraId="3A03549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302</w:t>
            </w:r>
          </w:p>
        </w:tc>
        <w:tc>
          <w:tcPr>
            <w:tcW w:w="660" w:type="pct"/>
            <w:noWrap/>
            <w:hideMark/>
          </w:tcPr>
          <w:p w14:paraId="2CD1B6F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ADC108C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11F11C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FF9A7AD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7A2946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132322E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5FE032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CCCD5B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92F13A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02" w:type="pct"/>
            <w:noWrap/>
            <w:hideMark/>
          </w:tcPr>
          <w:p w14:paraId="3E11255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45,4</w:t>
            </w:r>
          </w:p>
        </w:tc>
        <w:tc>
          <w:tcPr>
            <w:tcW w:w="660" w:type="pct"/>
            <w:noWrap/>
            <w:hideMark/>
          </w:tcPr>
          <w:p w14:paraId="32D32FC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FAA4691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773BA5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DC0F353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E438ED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00CAD5B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6" w:type="pct"/>
            <w:noWrap/>
            <w:hideMark/>
          </w:tcPr>
          <w:p w14:paraId="0074EB8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6" w:type="pct"/>
            <w:noWrap/>
            <w:hideMark/>
          </w:tcPr>
          <w:p w14:paraId="207D4A8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1A1EF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C77993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33DA9D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F326C1E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2622D3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B6DC9FC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DEAA01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9" w:type="pct"/>
            <w:noWrap/>
            <w:hideMark/>
          </w:tcPr>
          <w:p w14:paraId="3D0B65A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94750F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FFB094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C9EA22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702" w:type="pct"/>
            <w:noWrap/>
            <w:hideMark/>
          </w:tcPr>
          <w:p w14:paraId="0CBFC46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660" w:type="pct"/>
            <w:noWrap/>
            <w:hideMark/>
          </w:tcPr>
          <w:p w14:paraId="33DF790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ADE83B9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C6A705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A63E72F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5A8D76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95C88B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0,12</w:t>
            </w:r>
          </w:p>
        </w:tc>
        <w:tc>
          <w:tcPr>
            <w:tcW w:w="546" w:type="pct"/>
            <w:noWrap/>
            <w:hideMark/>
          </w:tcPr>
          <w:p w14:paraId="1DF6EAD2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49B2F3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06E276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591,2</w:t>
            </w:r>
          </w:p>
        </w:tc>
        <w:tc>
          <w:tcPr>
            <w:tcW w:w="702" w:type="pct"/>
            <w:noWrap/>
            <w:hideMark/>
          </w:tcPr>
          <w:p w14:paraId="4CEB0BB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02C344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91A2E" w:rsidRPr="00A44133" w14:paraId="29987CD0" w14:textId="77777777" w:rsidTr="005A103E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75703AD4" w14:textId="7153BF1B" w:rsidR="00491A2E" w:rsidRPr="00A44133" w:rsidRDefault="00430359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26" w:type="pct"/>
            <w:vMerge w:val="restart"/>
            <w:hideMark/>
          </w:tcPr>
          <w:p w14:paraId="6D8DC322" w14:textId="77777777" w:rsidR="00491A2E" w:rsidRPr="00A44133" w:rsidRDefault="00491A2E" w:rsidP="00491A2E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№ 6, ул.Ленина 93</w:t>
            </w:r>
          </w:p>
        </w:tc>
        <w:tc>
          <w:tcPr>
            <w:tcW w:w="405" w:type="pct"/>
            <w:noWrap/>
            <w:hideMark/>
          </w:tcPr>
          <w:p w14:paraId="7283F3BF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4B2AE517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46" w:type="pct"/>
            <w:noWrap/>
            <w:hideMark/>
          </w:tcPr>
          <w:p w14:paraId="47A38330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vAlign w:val="bottom"/>
            <w:hideMark/>
          </w:tcPr>
          <w:p w14:paraId="66ECAE7D" w14:textId="067EBE88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0,021</w:t>
            </w:r>
          </w:p>
        </w:tc>
        <w:tc>
          <w:tcPr>
            <w:tcW w:w="509" w:type="pct"/>
            <w:noWrap/>
            <w:hideMark/>
          </w:tcPr>
          <w:p w14:paraId="20EEDA63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63CCDCD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5AFF009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91A2E" w:rsidRPr="00A44133" w14:paraId="74A3C66D" w14:textId="77777777" w:rsidTr="005A103E">
        <w:trPr>
          <w:trHeight w:val="204"/>
        </w:trPr>
        <w:tc>
          <w:tcPr>
            <w:tcW w:w="197" w:type="pct"/>
            <w:vMerge/>
            <w:hideMark/>
          </w:tcPr>
          <w:p w14:paraId="59F8EE7C" w14:textId="77777777" w:rsidR="00491A2E" w:rsidRPr="00A44133" w:rsidRDefault="00491A2E" w:rsidP="00491A2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DE1EA5B" w14:textId="77777777" w:rsidR="00491A2E" w:rsidRPr="00A44133" w:rsidRDefault="00491A2E" w:rsidP="00491A2E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EE880B3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589E0C1F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546" w:type="pct"/>
            <w:noWrap/>
            <w:hideMark/>
          </w:tcPr>
          <w:p w14:paraId="4243EAD6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vAlign w:val="bottom"/>
            <w:hideMark/>
          </w:tcPr>
          <w:p w14:paraId="4294EAF5" w14:textId="4B6493C0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509" w:type="pct"/>
            <w:noWrap/>
            <w:hideMark/>
          </w:tcPr>
          <w:p w14:paraId="6606A353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7B49DB1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712506A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91A2E" w:rsidRPr="00A44133" w14:paraId="222704A8" w14:textId="77777777" w:rsidTr="005A103E">
        <w:trPr>
          <w:trHeight w:val="204"/>
        </w:trPr>
        <w:tc>
          <w:tcPr>
            <w:tcW w:w="197" w:type="pct"/>
            <w:vMerge/>
            <w:hideMark/>
          </w:tcPr>
          <w:p w14:paraId="4A002E38" w14:textId="77777777" w:rsidR="00491A2E" w:rsidRPr="00A44133" w:rsidRDefault="00491A2E" w:rsidP="00491A2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3FA0678" w14:textId="77777777" w:rsidR="00491A2E" w:rsidRPr="00A44133" w:rsidRDefault="00491A2E" w:rsidP="00491A2E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9D6E131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3389E619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209,4</w:t>
            </w:r>
          </w:p>
        </w:tc>
        <w:tc>
          <w:tcPr>
            <w:tcW w:w="546" w:type="pct"/>
            <w:noWrap/>
            <w:hideMark/>
          </w:tcPr>
          <w:p w14:paraId="4C4D29FE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vAlign w:val="bottom"/>
            <w:hideMark/>
          </w:tcPr>
          <w:p w14:paraId="4750D81B" w14:textId="45E4C5D4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209,4</w:t>
            </w:r>
          </w:p>
        </w:tc>
        <w:tc>
          <w:tcPr>
            <w:tcW w:w="509" w:type="pct"/>
            <w:noWrap/>
            <w:hideMark/>
          </w:tcPr>
          <w:p w14:paraId="037F4DB1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5D43686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93C877F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91A2E" w:rsidRPr="00A44133" w14:paraId="01AA723B" w14:textId="77777777" w:rsidTr="005A103E">
        <w:trPr>
          <w:trHeight w:val="204"/>
        </w:trPr>
        <w:tc>
          <w:tcPr>
            <w:tcW w:w="197" w:type="pct"/>
            <w:vMerge/>
            <w:hideMark/>
          </w:tcPr>
          <w:p w14:paraId="4DEA5BB3" w14:textId="77777777" w:rsidR="00491A2E" w:rsidRPr="00A44133" w:rsidRDefault="00491A2E" w:rsidP="00491A2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2CCC47C" w14:textId="77777777" w:rsidR="00491A2E" w:rsidRPr="00A44133" w:rsidRDefault="00491A2E" w:rsidP="00491A2E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49A9672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698A859A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7,3</w:t>
            </w:r>
          </w:p>
        </w:tc>
        <w:tc>
          <w:tcPr>
            <w:tcW w:w="546" w:type="pct"/>
            <w:noWrap/>
            <w:hideMark/>
          </w:tcPr>
          <w:p w14:paraId="02345E42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vAlign w:val="bottom"/>
            <w:hideMark/>
          </w:tcPr>
          <w:p w14:paraId="2E10C060" w14:textId="5D2B5C1B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7,3</w:t>
            </w:r>
          </w:p>
        </w:tc>
        <w:tc>
          <w:tcPr>
            <w:tcW w:w="509" w:type="pct"/>
            <w:noWrap/>
            <w:hideMark/>
          </w:tcPr>
          <w:p w14:paraId="53B0F7C5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71E29B1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B323F11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91A2E" w:rsidRPr="00A44133" w14:paraId="11616FC3" w14:textId="77777777" w:rsidTr="005A103E">
        <w:trPr>
          <w:trHeight w:val="204"/>
        </w:trPr>
        <w:tc>
          <w:tcPr>
            <w:tcW w:w="197" w:type="pct"/>
            <w:vMerge/>
            <w:hideMark/>
          </w:tcPr>
          <w:p w14:paraId="02ECE913" w14:textId="77777777" w:rsidR="00491A2E" w:rsidRPr="00A44133" w:rsidRDefault="00491A2E" w:rsidP="00491A2E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55B634C0" w14:textId="77777777" w:rsidR="00491A2E" w:rsidRPr="00A44133" w:rsidRDefault="00491A2E" w:rsidP="00491A2E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A129917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9" w:type="pct"/>
            <w:noWrap/>
            <w:hideMark/>
          </w:tcPr>
          <w:p w14:paraId="4687D668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74,1</w:t>
            </w:r>
          </w:p>
        </w:tc>
        <w:tc>
          <w:tcPr>
            <w:tcW w:w="546" w:type="pct"/>
            <w:noWrap/>
            <w:hideMark/>
          </w:tcPr>
          <w:p w14:paraId="64391F75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vAlign w:val="bottom"/>
            <w:hideMark/>
          </w:tcPr>
          <w:p w14:paraId="7E78B6DF" w14:textId="41E78BD6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74,1</w:t>
            </w:r>
          </w:p>
        </w:tc>
        <w:tc>
          <w:tcPr>
            <w:tcW w:w="509" w:type="pct"/>
            <w:noWrap/>
            <w:hideMark/>
          </w:tcPr>
          <w:p w14:paraId="780C9460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15A52163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AFE85D6" w14:textId="77777777" w:rsidR="00491A2E" w:rsidRPr="00A44133" w:rsidRDefault="00491A2E" w:rsidP="00491A2E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9D57A7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209399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6F461EE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85DA0C8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AEDF0C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720</w:t>
            </w:r>
          </w:p>
        </w:tc>
        <w:tc>
          <w:tcPr>
            <w:tcW w:w="546" w:type="pct"/>
            <w:noWrap/>
            <w:hideMark/>
          </w:tcPr>
          <w:p w14:paraId="153AA6C9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61D322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91ADB4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65B71C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D2905E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D3420C5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7DC7FC9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26" w:type="pct"/>
            <w:vMerge w:val="restart"/>
            <w:noWrap/>
            <w:hideMark/>
          </w:tcPr>
          <w:p w14:paraId="7C3168F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 xml:space="preserve">БМК №7 </w:t>
            </w:r>
          </w:p>
        </w:tc>
        <w:tc>
          <w:tcPr>
            <w:tcW w:w="405" w:type="pct"/>
            <w:noWrap/>
            <w:hideMark/>
          </w:tcPr>
          <w:p w14:paraId="0E94DCB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7FE4449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546" w:type="pct"/>
            <w:noWrap/>
            <w:hideMark/>
          </w:tcPr>
          <w:p w14:paraId="7328A5E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97186B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509" w:type="pct"/>
            <w:noWrap/>
            <w:hideMark/>
          </w:tcPr>
          <w:p w14:paraId="134A787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AFD5B6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4A8724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425CA42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3DA1AC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51413B4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E8AD79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3F7ED2A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546" w:type="pct"/>
            <w:noWrap/>
            <w:hideMark/>
          </w:tcPr>
          <w:p w14:paraId="7F63BC4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546" w:type="pct"/>
            <w:noWrap/>
            <w:hideMark/>
          </w:tcPr>
          <w:p w14:paraId="303B2D2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93F71D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123</w:t>
            </w:r>
          </w:p>
        </w:tc>
        <w:tc>
          <w:tcPr>
            <w:tcW w:w="702" w:type="pct"/>
            <w:noWrap/>
            <w:hideMark/>
          </w:tcPr>
          <w:p w14:paraId="41FFA5B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78632E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123</w:t>
            </w:r>
          </w:p>
        </w:tc>
      </w:tr>
      <w:tr w:rsidR="00415802" w:rsidRPr="00A44133" w14:paraId="6F23B35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713831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299691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2617FE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4173C37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46" w:type="pct"/>
            <w:noWrap/>
            <w:hideMark/>
          </w:tcPr>
          <w:p w14:paraId="111F69B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546" w:type="pct"/>
            <w:noWrap/>
            <w:hideMark/>
          </w:tcPr>
          <w:p w14:paraId="7D26E95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8D1BAD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702" w:type="pct"/>
            <w:noWrap/>
            <w:hideMark/>
          </w:tcPr>
          <w:p w14:paraId="00F9B20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60" w:type="pct"/>
            <w:noWrap/>
            <w:hideMark/>
          </w:tcPr>
          <w:p w14:paraId="062FB44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0AED33C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7A370F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430BCD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CC8940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75E31B1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546" w:type="pct"/>
            <w:noWrap/>
            <w:hideMark/>
          </w:tcPr>
          <w:p w14:paraId="24943A8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546" w:type="pct"/>
            <w:noWrap/>
            <w:hideMark/>
          </w:tcPr>
          <w:p w14:paraId="6596CF0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590DB9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14420F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DB195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B388EF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DEA71C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61C0B1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CE1619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2D6A51F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62D78F0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297DE8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73FF3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702" w:type="pct"/>
            <w:noWrap/>
            <w:hideMark/>
          </w:tcPr>
          <w:p w14:paraId="0B7019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</w:t>
            </w:r>
          </w:p>
        </w:tc>
        <w:tc>
          <w:tcPr>
            <w:tcW w:w="660" w:type="pct"/>
            <w:noWrap/>
            <w:hideMark/>
          </w:tcPr>
          <w:p w14:paraId="6699F42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2A4FE3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3D0FA1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317EB5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7AC93B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2ACB4C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293</w:t>
            </w:r>
          </w:p>
        </w:tc>
        <w:tc>
          <w:tcPr>
            <w:tcW w:w="546" w:type="pct"/>
            <w:noWrap/>
            <w:hideMark/>
          </w:tcPr>
          <w:p w14:paraId="769FC4C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6A4BFC1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014339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215</w:t>
            </w:r>
          </w:p>
        </w:tc>
        <w:tc>
          <w:tcPr>
            <w:tcW w:w="702" w:type="pct"/>
            <w:noWrap/>
            <w:hideMark/>
          </w:tcPr>
          <w:p w14:paraId="220AF049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18B0D34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6281137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1EBA48A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26" w:type="pct"/>
            <w:vMerge w:val="restart"/>
            <w:hideMark/>
          </w:tcPr>
          <w:p w14:paraId="6B81BDA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8, ул. Братская 101</w:t>
            </w:r>
          </w:p>
        </w:tc>
        <w:tc>
          <w:tcPr>
            <w:tcW w:w="405" w:type="pct"/>
            <w:noWrap/>
            <w:hideMark/>
          </w:tcPr>
          <w:p w14:paraId="6B55961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4D6BFC3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62,35</w:t>
            </w:r>
          </w:p>
        </w:tc>
        <w:tc>
          <w:tcPr>
            <w:tcW w:w="546" w:type="pct"/>
            <w:noWrap/>
            <w:hideMark/>
          </w:tcPr>
          <w:p w14:paraId="42B8DB8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62,35</w:t>
            </w:r>
          </w:p>
        </w:tc>
        <w:tc>
          <w:tcPr>
            <w:tcW w:w="546" w:type="pct"/>
            <w:noWrap/>
            <w:hideMark/>
          </w:tcPr>
          <w:p w14:paraId="48CA66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7DCEFE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11ECCA3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4164A2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20028A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A292A4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8486BB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D5A327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284EBBE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356,2</w:t>
            </w:r>
          </w:p>
        </w:tc>
        <w:tc>
          <w:tcPr>
            <w:tcW w:w="546" w:type="pct"/>
            <w:noWrap/>
            <w:hideMark/>
          </w:tcPr>
          <w:p w14:paraId="6F8C2B8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74,3</w:t>
            </w:r>
          </w:p>
        </w:tc>
        <w:tc>
          <w:tcPr>
            <w:tcW w:w="546" w:type="pct"/>
            <w:noWrap/>
            <w:hideMark/>
          </w:tcPr>
          <w:p w14:paraId="6F6E5E8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281,9</w:t>
            </w:r>
          </w:p>
        </w:tc>
        <w:tc>
          <w:tcPr>
            <w:tcW w:w="509" w:type="pct"/>
            <w:noWrap/>
            <w:hideMark/>
          </w:tcPr>
          <w:p w14:paraId="782DAA1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AE281E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E9F580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FF4274A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B2580E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8CE70F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2D067C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302B2CF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198</w:t>
            </w:r>
          </w:p>
        </w:tc>
        <w:tc>
          <w:tcPr>
            <w:tcW w:w="546" w:type="pct"/>
            <w:noWrap/>
            <w:hideMark/>
          </w:tcPr>
          <w:p w14:paraId="0368E57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198</w:t>
            </w:r>
          </w:p>
        </w:tc>
        <w:tc>
          <w:tcPr>
            <w:tcW w:w="546" w:type="pct"/>
            <w:noWrap/>
            <w:hideMark/>
          </w:tcPr>
          <w:p w14:paraId="6A38932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771EF2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8EF5BB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19D709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F695B7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494401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66A7B2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E03831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67C9408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546" w:type="pct"/>
            <w:noWrap/>
            <w:hideMark/>
          </w:tcPr>
          <w:p w14:paraId="2EBE65C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546" w:type="pct"/>
            <w:noWrap/>
            <w:hideMark/>
          </w:tcPr>
          <w:p w14:paraId="59531CC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483821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423767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F857F1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15DEBC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7E7A4D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CABFBE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CEB124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3127F27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46" w:type="pct"/>
            <w:noWrap/>
            <w:hideMark/>
          </w:tcPr>
          <w:p w14:paraId="648DE1E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2201B8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09" w:type="pct"/>
            <w:noWrap/>
            <w:hideMark/>
          </w:tcPr>
          <w:p w14:paraId="14CC13B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741DCE0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6763F0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1C0253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B2C110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495452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D8BCC2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724CBB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738,75</w:t>
            </w:r>
          </w:p>
        </w:tc>
        <w:tc>
          <w:tcPr>
            <w:tcW w:w="546" w:type="pct"/>
            <w:noWrap/>
            <w:hideMark/>
          </w:tcPr>
          <w:p w14:paraId="69A7FE8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6CDB583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5D4A03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912E3E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4BDD5C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B6894BE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63607F9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26" w:type="pct"/>
            <w:vMerge w:val="restart"/>
            <w:hideMark/>
          </w:tcPr>
          <w:p w14:paraId="080C21DF" w14:textId="412612A4" w:rsidR="00415802" w:rsidRPr="00A44133" w:rsidRDefault="00491A2E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9 ул. Ком.Шевченко 117</w:t>
            </w:r>
          </w:p>
        </w:tc>
        <w:tc>
          <w:tcPr>
            <w:tcW w:w="405" w:type="pct"/>
            <w:noWrap/>
            <w:hideMark/>
          </w:tcPr>
          <w:p w14:paraId="547C233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509" w:type="pct"/>
            <w:noWrap/>
            <w:hideMark/>
          </w:tcPr>
          <w:p w14:paraId="395F6EC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546" w:type="pct"/>
            <w:noWrap/>
            <w:hideMark/>
          </w:tcPr>
          <w:p w14:paraId="1D2905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546" w:type="pct"/>
            <w:noWrap/>
            <w:hideMark/>
          </w:tcPr>
          <w:p w14:paraId="49CEB1E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09" w:type="pct"/>
            <w:noWrap/>
            <w:hideMark/>
          </w:tcPr>
          <w:p w14:paraId="198CB1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58C1F1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B91975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48EA9E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61EFB3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D983DA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48307B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71CCBB1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909,5</w:t>
            </w:r>
          </w:p>
        </w:tc>
        <w:tc>
          <w:tcPr>
            <w:tcW w:w="546" w:type="pct"/>
            <w:noWrap/>
            <w:hideMark/>
          </w:tcPr>
          <w:p w14:paraId="563274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372,5</w:t>
            </w:r>
          </w:p>
        </w:tc>
        <w:tc>
          <w:tcPr>
            <w:tcW w:w="546" w:type="pct"/>
            <w:noWrap/>
            <w:hideMark/>
          </w:tcPr>
          <w:p w14:paraId="68BDFB4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537</w:t>
            </w:r>
          </w:p>
        </w:tc>
        <w:tc>
          <w:tcPr>
            <w:tcW w:w="509" w:type="pct"/>
            <w:noWrap/>
            <w:hideMark/>
          </w:tcPr>
          <w:p w14:paraId="5B5D9A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793</w:t>
            </w:r>
          </w:p>
        </w:tc>
        <w:tc>
          <w:tcPr>
            <w:tcW w:w="702" w:type="pct"/>
            <w:noWrap/>
            <w:hideMark/>
          </w:tcPr>
          <w:p w14:paraId="30FFD3B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660" w:type="pct"/>
            <w:noWrap/>
            <w:hideMark/>
          </w:tcPr>
          <w:p w14:paraId="6169026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597</w:t>
            </w:r>
          </w:p>
        </w:tc>
      </w:tr>
      <w:tr w:rsidR="00415802" w:rsidRPr="00A44133" w14:paraId="433F84B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018AD0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DB2C28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DDD9ED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5A238A3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793</w:t>
            </w:r>
          </w:p>
        </w:tc>
        <w:tc>
          <w:tcPr>
            <w:tcW w:w="546" w:type="pct"/>
            <w:noWrap/>
            <w:hideMark/>
          </w:tcPr>
          <w:p w14:paraId="207AB10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153</w:t>
            </w:r>
          </w:p>
        </w:tc>
        <w:tc>
          <w:tcPr>
            <w:tcW w:w="546" w:type="pct"/>
            <w:noWrap/>
            <w:hideMark/>
          </w:tcPr>
          <w:p w14:paraId="1DE6513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640</w:t>
            </w:r>
          </w:p>
        </w:tc>
        <w:tc>
          <w:tcPr>
            <w:tcW w:w="509" w:type="pct"/>
            <w:noWrap/>
            <w:hideMark/>
          </w:tcPr>
          <w:p w14:paraId="27C614C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637</w:t>
            </w:r>
          </w:p>
        </w:tc>
        <w:tc>
          <w:tcPr>
            <w:tcW w:w="702" w:type="pct"/>
            <w:noWrap/>
            <w:hideMark/>
          </w:tcPr>
          <w:p w14:paraId="7518DF4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660" w:type="pct"/>
            <w:noWrap/>
            <w:hideMark/>
          </w:tcPr>
          <w:p w14:paraId="563B7D3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458</w:t>
            </w:r>
          </w:p>
        </w:tc>
      </w:tr>
      <w:tr w:rsidR="00415802" w:rsidRPr="00A44133" w14:paraId="1524383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6D3433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1C73E1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3A51A5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509" w:type="pct"/>
            <w:noWrap/>
            <w:hideMark/>
          </w:tcPr>
          <w:p w14:paraId="1FEF973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546" w:type="pct"/>
            <w:noWrap/>
            <w:hideMark/>
          </w:tcPr>
          <w:p w14:paraId="4588707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546" w:type="pct"/>
            <w:noWrap/>
            <w:hideMark/>
          </w:tcPr>
          <w:p w14:paraId="1E4E94F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7B684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FF2E8E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4DD341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F73A8B5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98D520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D8F906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7A4C24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06BDCA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637</w:t>
            </w:r>
          </w:p>
        </w:tc>
        <w:tc>
          <w:tcPr>
            <w:tcW w:w="546" w:type="pct"/>
            <w:noWrap/>
            <w:hideMark/>
          </w:tcPr>
          <w:p w14:paraId="39FB426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546" w:type="pct"/>
            <w:noWrap/>
            <w:hideMark/>
          </w:tcPr>
          <w:p w14:paraId="77306D6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458</w:t>
            </w:r>
          </w:p>
        </w:tc>
        <w:tc>
          <w:tcPr>
            <w:tcW w:w="509" w:type="pct"/>
            <w:noWrap/>
            <w:hideMark/>
          </w:tcPr>
          <w:p w14:paraId="17E1AA1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702" w:type="pct"/>
            <w:noWrap/>
            <w:hideMark/>
          </w:tcPr>
          <w:p w14:paraId="4745F0B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60" w:type="pct"/>
            <w:noWrap/>
            <w:hideMark/>
          </w:tcPr>
          <w:p w14:paraId="6130929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</w:tr>
      <w:tr w:rsidR="00415802" w:rsidRPr="00A44133" w14:paraId="502DE3D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31BEE0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5187B7A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E9D0FC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4A723EA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6" w:type="pct"/>
            <w:noWrap/>
            <w:hideMark/>
          </w:tcPr>
          <w:p w14:paraId="1BDA307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46" w:type="pct"/>
            <w:noWrap/>
            <w:hideMark/>
          </w:tcPr>
          <w:p w14:paraId="1C82D82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9" w:type="pct"/>
            <w:noWrap/>
            <w:hideMark/>
          </w:tcPr>
          <w:p w14:paraId="62AAC7C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645</w:t>
            </w:r>
          </w:p>
        </w:tc>
        <w:tc>
          <w:tcPr>
            <w:tcW w:w="702" w:type="pct"/>
            <w:noWrap/>
            <w:hideMark/>
          </w:tcPr>
          <w:p w14:paraId="4CBEE9F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660" w:type="pct"/>
            <w:noWrap/>
            <w:hideMark/>
          </w:tcPr>
          <w:p w14:paraId="5321BB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466</w:t>
            </w:r>
          </w:p>
        </w:tc>
      </w:tr>
      <w:tr w:rsidR="00415802" w:rsidRPr="00A44133" w14:paraId="44BEB4A5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B897B9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456AE8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C71B7F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509" w:type="pct"/>
            <w:noWrap/>
            <w:hideMark/>
          </w:tcPr>
          <w:p w14:paraId="31AAAF6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7C170EC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1B9FC44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B39067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5BB0CE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3EAE0C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4D4283E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325032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DF771A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8D0A04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09" w:type="pct"/>
            <w:noWrap/>
            <w:hideMark/>
          </w:tcPr>
          <w:p w14:paraId="36A1F15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46" w:type="pct"/>
            <w:noWrap/>
            <w:hideMark/>
          </w:tcPr>
          <w:p w14:paraId="7DB3F11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46" w:type="pct"/>
            <w:noWrap/>
            <w:hideMark/>
          </w:tcPr>
          <w:p w14:paraId="7B33F2F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2FBD26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2" w:type="pct"/>
            <w:noWrap/>
            <w:hideMark/>
          </w:tcPr>
          <w:p w14:paraId="61C3A4F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99B7E2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117</w:t>
            </w:r>
          </w:p>
        </w:tc>
      </w:tr>
      <w:tr w:rsidR="00415802" w:rsidRPr="00A44133" w14:paraId="5A182BF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BCA9BB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6C5A0A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6B16F0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509" w:type="pct"/>
            <w:noWrap/>
            <w:hideMark/>
          </w:tcPr>
          <w:p w14:paraId="2FFD2E4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EE5C96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06CBD0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69B8C8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02" w:type="pct"/>
            <w:noWrap/>
            <w:hideMark/>
          </w:tcPr>
          <w:p w14:paraId="686A131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86B5E9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</w:t>
            </w:r>
          </w:p>
        </w:tc>
      </w:tr>
      <w:tr w:rsidR="00415802" w:rsidRPr="00A44133" w14:paraId="1AAB130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C5B27D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013B0F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E79533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509" w:type="pct"/>
            <w:noWrap/>
            <w:hideMark/>
          </w:tcPr>
          <w:p w14:paraId="5F7B44F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712B91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454199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966E5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702" w:type="pct"/>
            <w:noWrap/>
            <w:hideMark/>
          </w:tcPr>
          <w:p w14:paraId="2B8A3CB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398</w:t>
            </w:r>
          </w:p>
        </w:tc>
        <w:tc>
          <w:tcPr>
            <w:tcW w:w="660" w:type="pct"/>
            <w:noWrap/>
            <w:hideMark/>
          </w:tcPr>
          <w:p w14:paraId="71490E0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4337B42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006E01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2CEE02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57A8BF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695955D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33F907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8952FB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E556D0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76,5</w:t>
            </w:r>
          </w:p>
        </w:tc>
        <w:tc>
          <w:tcPr>
            <w:tcW w:w="702" w:type="pct"/>
            <w:noWrap/>
            <w:hideMark/>
          </w:tcPr>
          <w:p w14:paraId="5E45948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76,5</w:t>
            </w:r>
          </w:p>
        </w:tc>
        <w:tc>
          <w:tcPr>
            <w:tcW w:w="660" w:type="pct"/>
            <w:noWrap/>
            <w:hideMark/>
          </w:tcPr>
          <w:p w14:paraId="2E60660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A9D43D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B05FA5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F61460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1C8486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4B8E19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586F95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617511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78E05A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702" w:type="pct"/>
            <w:noWrap/>
            <w:hideMark/>
          </w:tcPr>
          <w:p w14:paraId="6E7C3AB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60" w:type="pct"/>
            <w:noWrap/>
            <w:hideMark/>
          </w:tcPr>
          <w:p w14:paraId="2EE4CD1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977C36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E3FC64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FA6565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B4B9C4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9" w:type="pct"/>
            <w:noWrap/>
            <w:hideMark/>
          </w:tcPr>
          <w:p w14:paraId="1EB6302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E60EC4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7544F0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868C27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702" w:type="pct"/>
            <w:noWrap/>
            <w:hideMark/>
          </w:tcPr>
          <w:p w14:paraId="65F84F7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20DE0D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33</w:t>
            </w:r>
          </w:p>
        </w:tc>
      </w:tr>
      <w:tr w:rsidR="00415802" w:rsidRPr="00A44133" w14:paraId="184E819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28FB60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E46640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D788A0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45429C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2849,5</w:t>
            </w:r>
          </w:p>
        </w:tc>
        <w:tc>
          <w:tcPr>
            <w:tcW w:w="546" w:type="pct"/>
            <w:noWrap/>
            <w:hideMark/>
          </w:tcPr>
          <w:p w14:paraId="7BD46FA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FCCD6E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05E19D8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2814,5</w:t>
            </w:r>
          </w:p>
        </w:tc>
        <w:tc>
          <w:tcPr>
            <w:tcW w:w="702" w:type="pct"/>
            <w:noWrap/>
            <w:hideMark/>
          </w:tcPr>
          <w:p w14:paraId="05121B7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2B5176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EFF8074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16CF1F4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26" w:type="pct"/>
            <w:vMerge w:val="restart"/>
            <w:hideMark/>
          </w:tcPr>
          <w:p w14:paraId="22F0C0D0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№ 10 ул.Ленина 74</w:t>
            </w:r>
          </w:p>
        </w:tc>
        <w:tc>
          <w:tcPr>
            <w:tcW w:w="405" w:type="pct"/>
            <w:noWrap/>
            <w:hideMark/>
          </w:tcPr>
          <w:p w14:paraId="0921BE5D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6E909E3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243,6</w:t>
            </w:r>
          </w:p>
        </w:tc>
        <w:tc>
          <w:tcPr>
            <w:tcW w:w="546" w:type="pct"/>
            <w:noWrap/>
            <w:hideMark/>
          </w:tcPr>
          <w:p w14:paraId="3D13B4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243,6</w:t>
            </w:r>
          </w:p>
        </w:tc>
        <w:tc>
          <w:tcPr>
            <w:tcW w:w="546" w:type="pct"/>
            <w:noWrap/>
            <w:hideMark/>
          </w:tcPr>
          <w:p w14:paraId="37EE1BA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4A6B3F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A53320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4B3C0F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99CD4F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AEFB43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8E06B4D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4816F51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04986A7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546" w:type="pct"/>
            <w:noWrap/>
            <w:hideMark/>
          </w:tcPr>
          <w:p w14:paraId="663A251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546" w:type="pct"/>
            <w:noWrap/>
            <w:hideMark/>
          </w:tcPr>
          <w:p w14:paraId="5FAE8BF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509" w:type="pct"/>
            <w:noWrap/>
            <w:hideMark/>
          </w:tcPr>
          <w:p w14:paraId="463D93E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35FA55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757AD3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AAC10A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0A22A1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834CC6E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C937446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2FE072E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546" w:type="pct"/>
            <w:noWrap/>
            <w:hideMark/>
          </w:tcPr>
          <w:p w14:paraId="50A3E63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AC3F34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1,5</w:t>
            </w:r>
          </w:p>
        </w:tc>
        <w:tc>
          <w:tcPr>
            <w:tcW w:w="509" w:type="pct"/>
            <w:noWrap/>
            <w:hideMark/>
          </w:tcPr>
          <w:p w14:paraId="0A59753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4F37BB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BDD7A5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4722BF65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608EDA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F92F975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479081F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7239689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99,6</w:t>
            </w:r>
          </w:p>
        </w:tc>
        <w:tc>
          <w:tcPr>
            <w:tcW w:w="546" w:type="pct"/>
            <w:noWrap/>
            <w:hideMark/>
          </w:tcPr>
          <w:p w14:paraId="1F6E9F8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4,5</w:t>
            </w:r>
          </w:p>
        </w:tc>
        <w:tc>
          <w:tcPr>
            <w:tcW w:w="546" w:type="pct"/>
            <w:noWrap/>
            <w:hideMark/>
          </w:tcPr>
          <w:p w14:paraId="71EAF84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95,1</w:t>
            </w:r>
          </w:p>
        </w:tc>
        <w:tc>
          <w:tcPr>
            <w:tcW w:w="509" w:type="pct"/>
            <w:noWrap/>
            <w:hideMark/>
          </w:tcPr>
          <w:p w14:paraId="5E4292E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B0A983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07F1A5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0212B4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B15513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BD9AEC8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912F58B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32</w:t>
            </w:r>
          </w:p>
        </w:tc>
        <w:tc>
          <w:tcPr>
            <w:tcW w:w="509" w:type="pct"/>
            <w:noWrap/>
            <w:hideMark/>
          </w:tcPr>
          <w:p w14:paraId="3762828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546" w:type="pct"/>
            <w:noWrap/>
            <w:hideMark/>
          </w:tcPr>
          <w:p w14:paraId="5936554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4715A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509" w:type="pct"/>
            <w:noWrap/>
            <w:hideMark/>
          </w:tcPr>
          <w:p w14:paraId="5BB47F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3679F74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00F25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A11E182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386297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CF0DC0B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F3685E9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29BC157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46" w:type="pct"/>
            <w:noWrap/>
            <w:hideMark/>
          </w:tcPr>
          <w:p w14:paraId="2F9107B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46" w:type="pct"/>
            <w:noWrap/>
            <w:hideMark/>
          </w:tcPr>
          <w:p w14:paraId="69E1F73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CD6870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D06BCE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68AE8C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12E7E5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B04F45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81DBB31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67A312B3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76115D4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46" w:type="pct"/>
            <w:noWrap/>
            <w:hideMark/>
          </w:tcPr>
          <w:p w14:paraId="133551F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F96B92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09" w:type="pct"/>
            <w:noWrap/>
            <w:hideMark/>
          </w:tcPr>
          <w:p w14:paraId="544A55D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2CB6A4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10B8EB7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F8D27AB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FB0987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4D68339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474E1B2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303482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693,2</w:t>
            </w:r>
          </w:p>
        </w:tc>
        <w:tc>
          <w:tcPr>
            <w:tcW w:w="546" w:type="pct"/>
            <w:noWrap/>
            <w:hideMark/>
          </w:tcPr>
          <w:p w14:paraId="2FF3B58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3876F62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DC8D8B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D2DF33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6D7600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8E69804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2537ADA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26" w:type="pct"/>
            <w:vMerge w:val="restart"/>
            <w:hideMark/>
          </w:tcPr>
          <w:p w14:paraId="640DB40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11 ул.Пролетарская 119</w:t>
            </w:r>
          </w:p>
        </w:tc>
        <w:tc>
          <w:tcPr>
            <w:tcW w:w="405" w:type="pct"/>
            <w:noWrap/>
            <w:hideMark/>
          </w:tcPr>
          <w:p w14:paraId="7CC0AB5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509" w:type="pct"/>
            <w:noWrap/>
            <w:hideMark/>
          </w:tcPr>
          <w:p w14:paraId="0679FBE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546" w:type="pct"/>
            <w:noWrap/>
            <w:hideMark/>
          </w:tcPr>
          <w:p w14:paraId="10C28C5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28EA5E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509" w:type="pct"/>
            <w:noWrap/>
            <w:hideMark/>
          </w:tcPr>
          <w:p w14:paraId="057F163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7782FAA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6D733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995A218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162AA6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12FAF7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D6B731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7E2A751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DDB07B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6C3C3D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F3C9FB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702" w:type="pct"/>
            <w:noWrap/>
            <w:hideMark/>
          </w:tcPr>
          <w:p w14:paraId="03C8FBF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84</w:t>
            </w:r>
          </w:p>
        </w:tc>
        <w:tc>
          <w:tcPr>
            <w:tcW w:w="660" w:type="pct"/>
            <w:noWrap/>
            <w:hideMark/>
          </w:tcPr>
          <w:p w14:paraId="5075FDC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F6FE1D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C7854A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F544DA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033E85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5265484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647,7</w:t>
            </w:r>
          </w:p>
        </w:tc>
        <w:tc>
          <w:tcPr>
            <w:tcW w:w="546" w:type="pct"/>
            <w:noWrap/>
            <w:hideMark/>
          </w:tcPr>
          <w:p w14:paraId="1293344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493,7</w:t>
            </w:r>
          </w:p>
        </w:tc>
        <w:tc>
          <w:tcPr>
            <w:tcW w:w="546" w:type="pct"/>
            <w:noWrap/>
            <w:hideMark/>
          </w:tcPr>
          <w:p w14:paraId="344A134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154</w:t>
            </w:r>
          </w:p>
        </w:tc>
        <w:tc>
          <w:tcPr>
            <w:tcW w:w="509" w:type="pct"/>
            <w:noWrap/>
            <w:hideMark/>
          </w:tcPr>
          <w:p w14:paraId="18D2C2E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644,8</w:t>
            </w:r>
          </w:p>
        </w:tc>
        <w:tc>
          <w:tcPr>
            <w:tcW w:w="702" w:type="pct"/>
            <w:noWrap/>
            <w:hideMark/>
          </w:tcPr>
          <w:p w14:paraId="688B89D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542,8</w:t>
            </w:r>
          </w:p>
        </w:tc>
        <w:tc>
          <w:tcPr>
            <w:tcW w:w="660" w:type="pct"/>
            <w:noWrap/>
            <w:hideMark/>
          </w:tcPr>
          <w:p w14:paraId="4C33848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102</w:t>
            </w:r>
          </w:p>
        </w:tc>
      </w:tr>
      <w:tr w:rsidR="00415802" w:rsidRPr="00A44133" w14:paraId="0F123722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237FB2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8AADF5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E479E3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5C8E97D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689,3</w:t>
            </w:r>
          </w:p>
        </w:tc>
        <w:tc>
          <w:tcPr>
            <w:tcW w:w="546" w:type="pct"/>
            <w:noWrap/>
            <w:hideMark/>
          </w:tcPr>
          <w:p w14:paraId="65644C2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599,3</w:t>
            </w:r>
          </w:p>
        </w:tc>
        <w:tc>
          <w:tcPr>
            <w:tcW w:w="546" w:type="pct"/>
            <w:noWrap/>
            <w:hideMark/>
          </w:tcPr>
          <w:p w14:paraId="53CB4D3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509" w:type="pct"/>
            <w:noWrap/>
            <w:hideMark/>
          </w:tcPr>
          <w:p w14:paraId="395DFBE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5961E0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B0B644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EF1219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8D9D03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714D48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529E1A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52C2E71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147,6</w:t>
            </w:r>
          </w:p>
        </w:tc>
        <w:tc>
          <w:tcPr>
            <w:tcW w:w="546" w:type="pct"/>
            <w:noWrap/>
            <w:hideMark/>
          </w:tcPr>
          <w:p w14:paraId="1A2816E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94,6</w:t>
            </w:r>
          </w:p>
        </w:tc>
        <w:tc>
          <w:tcPr>
            <w:tcW w:w="546" w:type="pct"/>
            <w:noWrap/>
            <w:hideMark/>
          </w:tcPr>
          <w:p w14:paraId="0F03629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509" w:type="pct"/>
            <w:noWrap/>
            <w:hideMark/>
          </w:tcPr>
          <w:p w14:paraId="0FE9864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300,5</w:t>
            </w:r>
          </w:p>
        </w:tc>
        <w:tc>
          <w:tcPr>
            <w:tcW w:w="702" w:type="pct"/>
            <w:noWrap/>
            <w:hideMark/>
          </w:tcPr>
          <w:p w14:paraId="0CD0583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244</w:t>
            </w:r>
          </w:p>
        </w:tc>
        <w:tc>
          <w:tcPr>
            <w:tcW w:w="660" w:type="pct"/>
            <w:noWrap/>
            <w:hideMark/>
          </w:tcPr>
          <w:p w14:paraId="2FD3E47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56,5</w:t>
            </w:r>
          </w:p>
        </w:tc>
      </w:tr>
      <w:tr w:rsidR="00415802" w:rsidRPr="00A44133" w14:paraId="0F889FD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3A3898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3E100C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9E887C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38AC8AF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E5C2B1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0EE6A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57B52F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2" w:type="pct"/>
            <w:noWrap/>
            <w:hideMark/>
          </w:tcPr>
          <w:p w14:paraId="372B4F4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660" w:type="pct"/>
            <w:noWrap/>
            <w:hideMark/>
          </w:tcPr>
          <w:p w14:paraId="138C7C4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FD76E1A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767B73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0EDA6B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82137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1D65DF2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546" w:type="pct"/>
            <w:noWrap/>
            <w:hideMark/>
          </w:tcPr>
          <w:p w14:paraId="682FB44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52</w:t>
            </w:r>
          </w:p>
        </w:tc>
        <w:tc>
          <w:tcPr>
            <w:tcW w:w="546" w:type="pct"/>
            <w:noWrap/>
            <w:hideMark/>
          </w:tcPr>
          <w:p w14:paraId="092446C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127</w:t>
            </w:r>
          </w:p>
        </w:tc>
        <w:tc>
          <w:tcPr>
            <w:tcW w:w="509" w:type="pct"/>
            <w:noWrap/>
            <w:hideMark/>
          </w:tcPr>
          <w:p w14:paraId="4FBC66E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702" w:type="pct"/>
            <w:noWrap/>
            <w:hideMark/>
          </w:tcPr>
          <w:p w14:paraId="09C5B77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60" w:type="pct"/>
            <w:noWrap/>
            <w:hideMark/>
          </w:tcPr>
          <w:p w14:paraId="011C258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50ECB0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6A7A3A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83F0D1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5E5D02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C6EFC6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1765,6</w:t>
            </w:r>
          </w:p>
        </w:tc>
        <w:tc>
          <w:tcPr>
            <w:tcW w:w="546" w:type="pct"/>
            <w:noWrap/>
            <w:hideMark/>
          </w:tcPr>
          <w:p w14:paraId="68D5B08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68E2960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7A2094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1070,3</w:t>
            </w:r>
          </w:p>
        </w:tc>
        <w:tc>
          <w:tcPr>
            <w:tcW w:w="702" w:type="pct"/>
            <w:noWrap/>
            <w:hideMark/>
          </w:tcPr>
          <w:p w14:paraId="7E4A7288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918BCC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2161FE6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738F8FE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26" w:type="pct"/>
            <w:vMerge w:val="restart"/>
            <w:hideMark/>
          </w:tcPr>
          <w:p w14:paraId="658F776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12 ул. Фестивальная 2</w:t>
            </w:r>
          </w:p>
        </w:tc>
        <w:tc>
          <w:tcPr>
            <w:tcW w:w="405" w:type="pct"/>
            <w:noWrap/>
            <w:hideMark/>
          </w:tcPr>
          <w:p w14:paraId="4BE40A4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066AFC3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221,2</w:t>
            </w:r>
          </w:p>
        </w:tc>
        <w:tc>
          <w:tcPr>
            <w:tcW w:w="546" w:type="pct"/>
            <w:noWrap/>
            <w:hideMark/>
          </w:tcPr>
          <w:p w14:paraId="5159B8B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122,7</w:t>
            </w:r>
          </w:p>
        </w:tc>
        <w:tc>
          <w:tcPr>
            <w:tcW w:w="546" w:type="pct"/>
            <w:noWrap/>
            <w:hideMark/>
          </w:tcPr>
          <w:p w14:paraId="7A0F56C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98,5</w:t>
            </w:r>
          </w:p>
        </w:tc>
        <w:tc>
          <w:tcPr>
            <w:tcW w:w="509" w:type="pct"/>
            <w:noWrap/>
            <w:hideMark/>
          </w:tcPr>
          <w:p w14:paraId="398139D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D95627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6F0771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6B8976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5D2934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A689A4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9F46CD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50FF56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276</w:t>
            </w:r>
          </w:p>
        </w:tc>
        <w:tc>
          <w:tcPr>
            <w:tcW w:w="546" w:type="pct"/>
            <w:noWrap/>
            <w:hideMark/>
          </w:tcPr>
          <w:p w14:paraId="6EAD395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46" w:type="pct"/>
            <w:noWrap/>
            <w:hideMark/>
          </w:tcPr>
          <w:p w14:paraId="067E6AB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261</w:t>
            </w:r>
          </w:p>
        </w:tc>
        <w:tc>
          <w:tcPr>
            <w:tcW w:w="509" w:type="pct"/>
            <w:noWrap/>
            <w:hideMark/>
          </w:tcPr>
          <w:p w14:paraId="3ACFF44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56DAF17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86DC8A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DC38B5B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294016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305FFB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82F032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1E984DC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46" w:type="pct"/>
            <w:noWrap/>
            <w:hideMark/>
          </w:tcPr>
          <w:p w14:paraId="53EB982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0386B4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09" w:type="pct"/>
            <w:noWrap/>
            <w:hideMark/>
          </w:tcPr>
          <w:p w14:paraId="5F795B1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DA84D5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CAB96C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08071F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1C61E1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87C3D5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149A07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409E347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46" w:type="pct"/>
            <w:noWrap/>
            <w:hideMark/>
          </w:tcPr>
          <w:p w14:paraId="104EE83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E30121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09" w:type="pct"/>
            <w:noWrap/>
            <w:hideMark/>
          </w:tcPr>
          <w:p w14:paraId="5532394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2" w:type="pct"/>
            <w:noWrap/>
            <w:hideMark/>
          </w:tcPr>
          <w:p w14:paraId="02CCDCA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8397D1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57,5</w:t>
            </w:r>
          </w:p>
        </w:tc>
      </w:tr>
      <w:tr w:rsidR="00415802" w:rsidRPr="00A44133" w14:paraId="5925CD4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AA1BBD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9AFCF8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8B95AE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59E199E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248,1</w:t>
            </w:r>
          </w:p>
        </w:tc>
        <w:tc>
          <w:tcPr>
            <w:tcW w:w="546" w:type="pct"/>
            <w:noWrap/>
            <w:hideMark/>
          </w:tcPr>
          <w:p w14:paraId="3EDAE78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51,5</w:t>
            </w:r>
          </w:p>
        </w:tc>
        <w:tc>
          <w:tcPr>
            <w:tcW w:w="546" w:type="pct"/>
            <w:noWrap/>
            <w:hideMark/>
          </w:tcPr>
          <w:p w14:paraId="6EF1C68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196,6</w:t>
            </w:r>
          </w:p>
        </w:tc>
        <w:tc>
          <w:tcPr>
            <w:tcW w:w="509" w:type="pct"/>
            <w:noWrap/>
            <w:hideMark/>
          </w:tcPr>
          <w:p w14:paraId="4C599BE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57,5</w:t>
            </w:r>
          </w:p>
        </w:tc>
        <w:tc>
          <w:tcPr>
            <w:tcW w:w="702" w:type="pct"/>
            <w:noWrap/>
            <w:hideMark/>
          </w:tcPr>
          <w:p w14:paraId="24BFDB8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F56346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57,5</w:t>
            </w:r>
          </w:p>
        </w:tc>
      </w:tr>
      <w:tr w:rsidR="00415802" w:rsidRPr="00A44133" w14:paraId="3FCDF59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A41FA7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033360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7AC48E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7751C09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830,3</w:t>
            </w:r>
          </w:p>
        </w:tc>
        <w:tc>
          <w:tcPr>
            <w:tcW w:w="546" w:type="pct"/>
            <w:noWrap/>
            <w:hideMark/>
          </w:tcPr>
          <w:p w14:paraId="52C14A9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C56EA4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D668FD2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115</w:t>
            </w:r>
          </w:p>
        </w:tc>
        <w:tc>
          <w:tcPr>
            <w:tcW w:w="702" w:type="pct"/>
            <w:noWrap/>
            <w:hideMark/>
          </w:tcPr>
          <w:p w14:paraId="32A81F9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76D0B57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B512975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5B5267A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26" w:type="pct"/>
            <w:vMerge w:val="restart"/>
            <w:hideMark/>
          </w:tcPr>
          <w:p w14:paraId="035F89C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17,  ул.Первомайская 2/1</w:t>
            </w:r>
          </w:p>
        </w:tc>
        <w:tc>
          <w:tcPr>
            <w:tcW w:w="405" w:type="pct"/>
            <w:noWrap/>
            <w:hideMark/>
          </w:tcPr>
          <w:p w14:paraId="0335406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2CF58B1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46" w:type="pct"/>
            <w:noWrap/>
            <w:hideMark/>
          </w:tcPr>
          <w:p w14:paraId="62E59DA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DDD747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09" w:type="pct"/>
            <w:noWrap/>
            <w:hideMark/>
          </w:tcPr>
          <w:p w14:paraId="53C9FBE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6D1C4B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874FE6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3B8A63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3B05E7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502604A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D8E594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39030ED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264</w:t>
            </w:r>
          </w:p>
        </w:tc>
        <w:tc>
          <w:tcPr>
            <w:tcW w:w="546" w:type="pct"/>
            <w:noWrap/>
            <w:hideMark/>
          </w:tcPr>
          <w:p w14:paraId="455D547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46" w:type="pct"/>
            <w:noWrap/>
            <w:hideMark/>
          </w:tcPr>
          <w:p w14:paraId="287DB3C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239</w:t>
            </w:r>
          </w:p>
        </w:tc>
        <w:tc>
          <w:tcPr>
            <w:tcW w:w="509" w:type="pct"/>
            <w:noWrap/>
            <w:hideMark/>
          </w:tcPr>
          <w:p w14:paraId="796646E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3BC2BC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4E8029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2921FF6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DCD3E6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5DFFEF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6D45F64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0057E0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272</w:t>
            </w:r>
          </w:p>
        </w:tc>
        <w:tc>
          <w:tcPr>
            <w:tcW w:w="546" w:type="pct"/>
            <w:noWrap/>
            <w:hideMark/>
          </w:tcPr>
          <w:p w14:paraId="5DC1693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FEDB75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DA09C4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5598A87C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C84829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EDF38A8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1AE1030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26" w:type="pct"/>
            <w:vMerge w:val="restart"/>
            <w:hideMark/>
          </w:tcPr>
          <w:p w14:paraId="453EC5A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21 ул.Первомайская</w:t>
            </w:r>
          </w:p>
        </w:tc>
        <w:tc>
          <w:tcPr>
            <w:tcW w:w="405" w:type="pct"/>
            <w:noWrap/>
            <w:hideMark/>
          </w:tcPr>
          <w:p w14:paraId="1431F09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509" w:type="pct"/>
            <w:noWrap/>
            <w:hideMark/>
          </w:tcPr>
          <w:p w14:paraId="5AE77E8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546" w:type="pct"/>
            <w:noWrap/>
            <w:hideMark/>
          </w:tcPr>
          <w:p w14:paraId="7DEF2C8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46" w:type="pct"/>
            <w:noWrap/>
            <w:hideMark/>
          </w:tcPr>
          <w:p w14:paraId="5B8B5B0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09" w:type="pct"/>
            <w:noWrap/>
            <w:hideMark/>
          </w:tcPr>
          <w:p w14:paraId="0C3019A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2C54C3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AE3C3E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FC15EC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48D404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9E8977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B06E9B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509" w:type="pct"/>
            <w:noWrap/>
            <w:hideMark/>
          </w:tcPr>
          <w:p w14:paraId="73413A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546" w:type="pct"/>
            <w:noWrap/>
            <w:hideMark/>
          </w:tcPr>
          <w:p w14:paraId="288010F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102</w:t>
            </w:r>
          </w:p>
        </w:tc>
        <w:tc>
          <w:tcPr>
            <w:tcW w:w="546" w:type="pct"/>
            <w:noWrap/>
            <w:hideMark/>
          </w:tcPr>
          <w:p w14:paraId="54188C1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CC3CB9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2" w:type="pct"/>
            <w:noWrap/>
            <w:hideMark/>
          </w:tcPr>
          <w:p w14:paraId="0E671DC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660" w:type="pct"/>
            <w:noWrap/>
            <w:hideMark/>
          </w:tcPr>
          <w:p w14:paraId="24EE29A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10C5E01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85F154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2C0E63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D4DA6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509" w:type="pct"/>
            <w:noWrap/>
            <w:hideMark/>
          </w:tcPr>
          <w:p w14:paraId="76E620C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58500E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A81AD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BFB87D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702" w:type="pct"/>
            <w:noWrap/>
            <w:hideMark/>
          </w:tcPr>
          <w:p w14:paraId="6B96216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660" w:type="pct"/>
            <w:noWrap/>
            <w:hideMark/>
          </w:tcPr>
          <w:p w14:paraId="798C93B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D73D881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27F039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DB9665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C96D63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61A4DCF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546" w:type="pct"/>
            <w:noWrap/>
            <w:hideMark/>
          </w:tcPr>
          <w:p w14:paraId="0CBCBE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342</w:t>
            </w:r>
          </w:p>
        </w:tc>
        <w:tc>
          <w:tcPr>
            <w:tcW w:w="546" w:type="pct"/>
            <w:noWrap/>
            <w:hideMark/>
          </w:tcPr>
          <w:p w14:paraId="3FEBC45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2D93B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72DE493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4AAF48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C703DFE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045913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7E01E2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BF29D9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059432E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369,5</w:t>
            </w:r>
          </w:p>
        </w:tc>
        <w:tc>
          <w:tcPr>
            <w:tcW w:w="546" w:type="pct"/>
            <w:noWrap/>
            <w:hideMark/>
          </w:tcPr>
          <w:p w14:paraId="217260C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369,5</w:t>
            </w:r>
          </w:p>
        </w:tc>
        <w:tc>
          <w:tcPr>
            <w:tcW w:w="546" w:type="pct"/>
            <w:noWrap/>
            <w:hideMark/>
          </w:tcPr>
          <w:p w14:paraId="3BF6777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953237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488</w:t>
            </w:r>
          </w:p>
        </w:tc>
        <w:tc>
          <w:tcPr>
            <w:tcW w:w="702" w:type="pct"/>
            <w:noWrap/>
            <w:hideMark/>
          </w:tcPr>
          <w:p w14:paraId="0585893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488</w:t>
            </w:r>
          </w:p>
        </w:tc>
        <w:tc>
          <w:tcPr>
            <w:tcW w:w="660" w:type="pct"/>
            <w:noWrap/>
            <w:hideMark/>
          </w:tcPr>
          <w:p w14:paraId="6EEEDBB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5D1E19A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90727C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28E6D8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D0C217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509" w:type="pct"/>
            <w:noWrap/>
            <w:hideMark/>
          </w:tcPr>
          <w:p w14:paraId="456CBB2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546" w:type="pct"/>
            <w:noWrap/>
            <w:hideMark/>
          </w:tcPr>
          <w:p w14:paraId="7753DD3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546" w:type="pct"/>
            <w:noWrap/>
            <w:hideMark/>
          </w:tcPr>
          <w:p w14:paraId="675A8D5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7EC9D3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B582E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103B20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44EA1D6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FC8C51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43DA57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6C00F90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7C5F647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730,5</w:t>
            </w:r>
          </w:p>
        </w:tc>
        <w:tc>
          <w:tcPr>
            <w:tcW w:w="546" w:type="pct"/>
            <w:noWrap/>
            <w:hideMark/>
          </w:tcPr>
          <w:p w14:paraId="729E86C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730,5</w:t>
            </w:r>
          </w:p>
        </w:tc>
        <w:tc>
          <w:tcPr>
            <w:tcW w:w="546" w:type="pct"/>
            <w:noWrap/>
            <w:hideMark/>
          </w:tcPr>
          <w:p w14:paraId="46A5F7E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8254BB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702" w:type="pct"/>
            <w:noWrap/>
            <w:hideMark/>
          </w:tcPr>
          <w:p w14:paraId="79D7692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660" w:type="pct"/>
            <w:noWrap/>
            <w:hideMark/>
          </w:tcPr>
          <w:p w14:paraId="57EAC32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35</w:t>
            </w:r>
          </w:p>
        </w:tc>
      </w:tr>
      <w:tr w:rsidR="00415802" w:rsidRPr="00A44133" w14:paraId="4C707DD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7A37EB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63FE7A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2CA6B09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09" w:type="pct"/>
            <w:noWrap/>
            <w:hideMark/>
          </w:tcPr>
          <w:p w14:paraId="11D21A5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546" w:type="pct"/>
            <w:noWrap/>
            <w:hideMark/>
          </w:tcPr>
          <w:p w14:paraId="4448D13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278</w:t>
            </w:r>
          </w:p>
        </w:tc>
        <w:tc>
          <w:tcPr>
            <w:tcW w:w="546" w:type="pct"/>
            <w:noWrap/>
            <w:hideMark/>
          </w:tcPr>
          <w:p w14:paraId="388E4C5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613BC5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702" w:type="pct"/>
            <w:noWrap/>
            <w:hideMark/>
          </w:tcPr>
          <w:p w14:paraId="7E2E00F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405</w:t>
            </w:r>
          </w:p>
        </w:tc>
        <w:tc>
          <w:tcPr>
            <w:tcW w:w="660" w:type="pct"/>
            <w:noWrap/>
            <w:hideMark/>
          </w:tcPr>
          <w:p w14:paraId="45E7107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372071C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297EF8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9CBF84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50FFF85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509" w:type="pct"/>
            <w:noWrap/>
            <w:hideMark/>
          </w:tcPr>
          <w:p w14:paraId="06E7A8F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04A6A9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1E71E2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A7CCA6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702" w:type="pct"/>
            <w:noWrap/>
            <w:hideMark/>
          </w:tcPr>
          <w:p w14:paraId="006EEDC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113</w:t>
            </w:r>
          </w:p>
        </w:tc>
        <w:tc>
          <w:tcPr>
            <w:tcW w:w="660" w:type="pct"/>
            <w:noWrap/>
            <w:hideMark/>
          </w:tcPr>
          <w:p w14:paraId="3AA3A80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A68C79D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887981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4E15DF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4DE1FB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509" w:type="pct"/>
            <w:noWrap/>
            <w:hideMark/>
          </w:tcPr>
          <w:p w14:paraId="2872E98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B74945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26A9F7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F74B9B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02" w:type="pct"/>
            <w:noWrap/>
            <w:hideMark/>
          </w:tcPr>
          <w:p w14:paraId="6C04F2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660" w:type="pct"/>
            <w:noWrap/>
            <w:hideMark/>
          </w:tcPr>
          <w:p w14:paraId="14DAD6A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BBFE874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0BEA5C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CEBAC8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8465E9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3EA8368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6419B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E0147D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22D6E8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702" w:type="pct"/>
            <w:noWrap/>
            <w:hideMark/>
          </w:tcPr>
          <w:p w14:paraId="23F5003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55</w:t>
            </w:r>
          </w:p>
        </w:tc>
        <w:tc>
          <w:tcPr>
            <w:tcW w:w="660" w:type="pct"/>
            <w:noWrap/>
            <w:hideMark/>
          </w:tcPr>
          <w:p w14:paraId="0915FE0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1DFDF5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C4578A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032F96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E96068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2C8578C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546" w:type="pct"/>
            <w:noWrap/>
            <w:hideMark/>
          </w:tcPr>
          <w:p w14:paraId="17766CC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546" w:type="pct"/>
            <w:noWrap/>
            <w:hideMark/>
          </w:tcPr>
          <w:p w14:paraId="353851B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CA35BC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461,5</w:t>
            </w:r>
          </w:p>
        </w:tc>
        <w:tc>
          <w:tcPr>
            <w:tcW w:w="702" w:type="pct"/>
            <w:noWrap/>
            <w:hideMark/>
          </w:tcPr>
          <w:p w14:paraId="3205B98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461,5</w:t>
            </w:r>
          </w:p>
        </w:tc>
        <w:tc>
          <w:tcPr>
            <w:tcW w:w="660" w:type="pct"/>
            <w:noWrap/>
            <w:hideMark/>
          </w:tcPr>
          <w:p w14:paraId="20AAC1F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1DE28BB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48913A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9C3ED3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C6F76D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09" w:type="pct"/>
            <w:noWrap/>
            <w:hideMark/>
          </w:tcPr>
          <w:p w14:paraId="7B2F3AF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5DF5472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5B6A88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B6B762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14A11B8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3A9BDA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D85A95C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62CD5F1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BC5779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618A3A0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EE09B06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2139</w:t>
            </w:r>
          </w:p>
        </w:tc>
        <w:tc>
          <w:tcPr>
            <w:tcW w:w="546" w:type="pct"/>
            <w:noWrap/>
            <w:hideMark/>
          </w:tcPr>
          <w:p w14:paraId="59A7FA6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C3E880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5F648D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1670</w:t>
            </w:r>
          </w:p>
        </w:tc>
        <w:tc>
          <w:tcPr>
            <w:tcW w:w="702" w:type="pct"/>
            <w:noWrap/>
            <w:hideMark/>
          </w:tcPr>
          <w:p w14:paraId="745646E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CEC3A4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56E0CF9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0BBF254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26" w:type="pct"/>
            <w:vMerge w:val="restart"/>
            <w:hideMark/>
          </w:tcPr>
          <w:p w14:paraId="3F05321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Котельная № 34 ул.Казачья 13</w:t>
            </w:r>
          </w:p>
        </w:tc>
        <w:tc>
          <w:tcPr>
            <w:tcW w:w="405" w:type="pct"/>
            <w:noWrap/>
            <w:hideMark/>
          </w:tcPr>
          <w:p w14:paraId="456053E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09" w:type="pct"/>
            <w:noWrap/>
            <w:hideMark/>
          </w:tcPr>
          <w:p w14:paraId="1B7FCF2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13B369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7AAA29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82B486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702" w:type="pct"/>
            <w:noWrap/>
            <w:hideMark/>
          </w:tcPr>
          <w:p w14:paraId="0F84717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7013C2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13</w:t>
            </w:r>
          </w:p>
        </w:tc>
      </w:tr>
      <w:tr w:rsidR="00415802" w:rsidRPr="00A44133" w14:paraId="6E0A22A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9F46DA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111F2DD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42E048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2470286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46" w:type="pct"/>
            <w:noWrap/>
            <w:hideMark/>
          </w:tcPr>
          <w:p w14:paraId="7DC9BE6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F9AFD0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09" w:type="pct"/>
            <w:noWrap/>
            <w:hideMark/>
          </w:tcPr>
          <w:p w14:paraId="37E95CE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0E9D79E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A59B1E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DD2522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5E18FE2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95991C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C39DCA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2D3B5D5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6" w:type="pct"/>
            <w:noWrap/>
            <w:hideMark/>
          </w:tcPr>
          <w:p w14:paraId="6EF3962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11D52879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97E61A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2" w:type="pct"/>
            <w:noWrap/>
            <w:hideMark/>
          </w:tcPr>
          <w:p w14:paraId="407435C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53F05E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696CE88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28A55BF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26" w:type="pct"/>
            <w:vMerge w:val="restart"/>
            <w:hideMark/>
          </w:tcPr>
          <w:p w14:paraId="6AC69B8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Кот. № 37 ул.Фестивальная 10</w:t>
            </w:r>
          </w:p>
        </w:tc>
        <w:tc>
          <w:tcPr>
            <w:tcW w:w="405" w:type="pct"/>
            <w:noWrap/>
            <w:hideMark/>
          </w:tcPr>
          <w:p w14:paraId="604960B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7A10EC4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546" w:type="pct"/>
            <w:noWrap/>
            <w:hideMark/>
          </w:tcPr>
          <w:p w14:paraId="764553C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546" w:type="pct"/>
            <w:noWrap/>
            <w:hideMark/>
          </w:tcPr>
          <w:p w14:paraId="5CAC006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9" w:type="pct"/>
            <w:noWrap/>
            <w:hideMark/>
          </w:tcPr>
          <w:p w14:paraId="4D97C2F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5220226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35D48FA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0E25023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27E165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4A2BE6C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1140BAE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7B4F179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449F13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3B7F60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366D1C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702" w:type="pct"/>
            <w:noWrap/>
            <w:hideMark/>
          </w:tcPr>
          <w:p w14:paraId="1A8A613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49C11F8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460</w:t>
            </w:r>
          </w:p>
        </w:tc>
      </w:tr>
      <w:tr w:rsidR="00415802" w:rsidRPr="00A44133" w14:paraId="0722B3B7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5529120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23A4683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53DB946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BF9A957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460</w:t>
            </w:r>
          </w:p>
        </w:tc>
        <w:tc>
          <w:tcPr>
            <w:tcW w:w="546" w:type="pct"/>
            <w:noWrap/>
            <w:hideMark/>
          </w:tcPr>
          <w:p w14:paraId="13E252A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6C88FD7F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E71D98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460</w:t>
            </w:r>
          </w:p>
        </w:tc>
        <w:tc>
          <w:tcPr>
            <w:tcW w:w="702" w:type="pct"/>
            <w:noWrap/>
            <w:hideMark/>
          </w:tcPr>
          <w:p w14:paraId="50B2517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3EC9BD2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86C3E18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59552096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14</w:t>
            </w:r>
          </w:p>
        </w:tc>
        <w:tc>
          <w:tcPr>
            <w:tcW w:w="926" w:type="pct"/>
            <w:vMerge w:val="restart"/>
            <w:hideMark/>
          </w:tcPr>
          <w:p w14:paraId="31D001AB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Кот. № 40 ул. Казачья,2 /Фестивальная ,59</w:t>
            </w:r>
          </w:p>
        </w:tc>
        <w:tc>
          <w:tcPr>
            <w:tcW w:w="405" w:type="pct"/>
            <w:noWrap/>
            <w:hideMark/>
          </w:tcPr>
          <w:p w14:paraId="13DCDB8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219</w:t>
            </w:r>
          </w:p>
        </w:tc>
        <w:tc>
          <w:tcPr>
            <w:tcW w:w="509" w:type="pct"/>
            <w:noWrap/>
            <w:hideMark/>
          </w:tcPr>
          <w:p w14:paraId="1ADEC52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191,5</w:t>
            </w:r>
          </w:p>
        </w:tc>
        <w:tc>
          <w:tcPr>
            <w:tcW w:w="546" w:type="pct"/>
            <w:noWrap/>
            <w:hideMark/>
          </w:tcPr>
          <w:p w14:paraId="6F3E2D5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191,5</w:t>
            </w:r>
          </w:p>
        </w:tc>
        <w:tc>
          <w:tcPr>
            <w:tcW w:w="546" w:type="pct"/>
            <w:noWrap/>
            <w:hideMark/>
          </w:tcPr>
          <w:p w14:paraId="3F5EBAC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030191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0406FE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3121996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9E6D1E2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1B971E2D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0F6D6DB5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416658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89</w:t>
            </w:r>
          </w:p>
        </w:tc>
        <w:tc>
          <w:tcPr>
            <w:tcW w:w="509" w:type="pct"/>
            <w:noWrap/>
            <w:hideMark/>
          </w:tcPr>
          <w:p w14:paraId="1A43109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546" w:type="pct"/>
            <w:noWrap/>
            <w:hideMark/>
          </w:tcPr>
          <w:p w14:paraId="19E1460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546" w:type="pct"/>
            <w:noWrap/>
            <w:hideMark/>
          </w:tcPr>
          <w:p w14:paraId="72476E9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969F1E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94,45</w:t>
            </w:r>
          </w:p>
        </w:tc>
        <w:tc>
          <w:tcPr>
            <w:tcW w:w="702" w:type="pct"/>
            <w:noWrap/>
            <w:hideMark/>
          </w:tcPr>
          <w:p w14:paraId="3072893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94,45</w:t>
            </w:r>
          </w:p>
        </w:tc>
        <w:tc>
          <w:tcPr>
            <w:tcW w:w="660" w:type="pct"/>
            <w:noWrap/>
            <w:hideMark/>
          </w:tcPr>
          <w:p w14:paraId="3507738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3277FF2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270EC9E2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D63A376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7282E73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9" w:type="pct"/>
            <w:noWrap/>
            <w:hideMark/>
          </w:tcPr>
          <w:p w14:paraId="22EC306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72,2</w:t>
            </w:r>
          </w:p>
        </w:tc>
        <w:tc>
          <w:tcPr>
            <w:tcW w:w="546" w:type="pct"/>
            <w:noWrap/>
            <w:hideMark/>
          </w:tcPr>
          <w:p w14:paraId="5A0A6F2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72,2</w:t>
            </w:r>
          </w:p>
        </w:tc>
        <w:tc>
          <w:tcPr>
            <w:tcW w:w="546" w:type="pct"/>
            <w:noWrap/>
            <w:hideMark/>
          </w:tcPr>
          <w:p w14:paraId="5D5830A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B4F0A3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248163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288BF8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4D3D2F4B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0D6436B7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5893CF1D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97D741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509" w:type="pct"/>
            <w:noWrap/>
            <w:hideMark/>
          </w:tcPr>
          <w:p w14:paraId="1CDA4C3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DAA17D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1609E3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2A29665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97,05</w:t>
            </w:r>
          </w:p>
        </w:tc>
        <w:tc>
          <w:tcPr>
            <w:tcW w:w="702" w:type="pct"/>
            <w:noWrap/>
            <w:hideMark/>
          </w:tcPr>
          <w:p w14:paraId="6270888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97,05</w:t>
            </w:r>
          </w:p>
        </w:tc>
        <w:tc>
          <w:tcPr>
            <w:tcW w:w="660" w:type="pct"/>
            <w:noWrap/>
            <w:hideMark/>
          </w:tcPr>
          <w:p w14:paraId="1233187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2E27F4AA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F4C2956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7DAA0F5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95DB33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509" w:type="pct"/>
            <w:noWrap/>
            <w:hideMark/>
          </w:tcPr>
          <w:p w14:paraId="2AB21C0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0DE91AF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42BC764F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31382D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02" w:type="pct"/>
            <w:noWrap/>
            <w:hideMark/>
          </w:tcPr>
          <w:p w14:paraId="2E8FA9F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660" w:type="pct"/>
            <w:noWrap/>
            <w:hideMark/>
          </w:tcPr>
          <w:p w14:paraId="5878D24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643A72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DE1F5CC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09F7D5B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3198FBA1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76</w:t>
            </w:r>
          </w:p>
        </w:tc>
        <w:tc>
          <w:tcPr>
            <w:tcW w:w="509" w:type="pct"/>
            <w:noWrap/>
            <w:hideMark/>
          </w:tcPr>
          <w:p w14:paraId="54FA14C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16,2</w:t>
            </w:r>
          </w:p>
        </w:tc>
        <w:tc>
          <w:tcPr>
            <w:tcW w:w="546" w:type="pct"/>
            <w:noWrap/>
            <w:hideMark/>
          </w:tcPr>
          <w:p w14:paraId="18FCB0A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16,2</w:t>
            </w:r>
          </w:p>
        </w:tc>
        <w:tc>
          <w:tcPr>
            <w:tcW w:w="546" w:type="pct"/>
            <w:noWrap/>
            <w:hideMark/>
          </w:tcPr>
          <w:p w14:paraId="3110ADC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7E7D2AE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702" w:type="pct"/>
            <w:noWrap/>
            <w:hideMark/>
          </w:tcPr>
          <w:p w14:paraId="438A552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98,75</w:t>
            </w:r>
          </w:p>
        </w:tc>
        <w:tc>
          <w:tcPr>
            <w:tcW w:w="660" w:type="pct"/>
            <w:noWrap/>
            <w:hideMark/>
          </w:tcPr>
          <w:p w14:paraId="2CF24B6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4801271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C6F685E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6903ADA5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4D29886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D63B69B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389</w:t>
            </w:r>
          </w:p>
        </w:tc>
        <w:tc>
          <w:tcPr>
            <w:tcW w:w="546" w:type="pct"/>
            <w:noWrap/>
            <w:hideMark/>
          </w:tcPr>
          <w:p w14:paraId="05613F90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7ED0365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4C1052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389</w:t>
            </w:r>
          </w:p>
        </w:tc>
        <w:tc>
          <w:tcPr>
            <w:tcW w:w="702" w:type="pct"/>
            <w:noWrap/>
            <w:hideMark/>
          </w:tcPr>
          <w:p w14:paraId="4BEEFAA3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A1220C6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1D6E9484" w14:textId="77777777" w:rsidTr="00B32C1A">
        <w:trPr>
          <w:trHeight w:val="408"/>
        </w:trPr>
        <w:tc>
          <w:tcPr>
            <w:tcW w:w="197" w:type="pct"/>
            <w:vMerge w:val="restart"/>
            <w:noWrap/>
            <w:hideMark/>
          </w:tcPr>
          <w:p w14:paraId="1050299C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26" w:type="pct"/>
            <w:vMerge w:val="restart"/>
            <w:hideMark/>
          </w:tcPr>
          <w:p w14:paraId="6E58EDC2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«Школьная» (х. Садки)</w:t>
            </w:r>
          </w:p>
        </w:tc>
        <w:tc>
          <w:tcPr>
            <w:tcW w:w="405" w:type="pct"/>
            <w:noWrap/>
            <w:hideMark/>
          </w:tcPr>
          <w:p w14:paraId="64A60C22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509" w:type="pct"/>
            <w:noWrap/>
            <w:hideMark/>
          </w:tcPr>
          <w:p w14:paraId="512C5A7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46" w:type="pct"/>
            <w:noWrap/>
            <w:hideMark/>
          </w:tcPr>
          <w:p w14:paraId="2D97EA44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70</w:t>
            </w:r>
          </w:p>
        </w:tc>
        <w:tc>
          <w:tcPr>
            <w:tcW w:w="546" w:type="pct"/>
            <w:noWrap/>
            <w:hideMark/>
          </w:tcPr>
          <w:p w14:paraId="3802F46B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64676BCF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E9FD43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49D310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7CDDBC80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36443D8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2FA53DD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87038FA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544693A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546" w:type="pct"/>
            <w:noWrap/>
            <w:hideMark/>
          </w:tcPr>
          <w:p w14:paraId="329C514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1E6ED2E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325D621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5D94705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22A707A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006D5A61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61958018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926" w:type="pct"/>
            <w:vMerge w:val="restart"/>
            <w:hideMark/>
          </w:tcPr>
          <w:p w14:paraId="3F6013D4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ФАП  (х.</w:t>
            </w:r>
            <w:r w:rsidRPr="00A44133">
              <w:rPr>
                <w:sz w:val="16"/>
                <w:szCs w:val="16"/>
              </w:rPr>
              <w:br/>
              <w:t>Садки)</w:t>
            </w:r>
          </w:p>
        </w:tc>
        <w:tc>
          <w:tcPr>
            <w:tcW w:w="405" w:type="pct"/>
            <w:noWrap/>
            <w:hideMark/>
          </w:tcPr>
          <w:p w14:paraId="63E5703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09" w:type="pct"/>
            <w:noWrap/>
            <w:hideMark/>
          </w:tcPr>
          <w:p w14:paraId="740E399A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60C4CA6B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7896664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3CDE91DA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18E2CF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65EDDBD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37F2D332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7E30EFF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367391F5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AB32951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1644BC94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66033D6D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25585943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496530F0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4A13399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5E95E804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617E36A1" w14:textId="77777777" w:rsidTr="00B32C1A">
        <w:trPr>
          <w:trHeight w:val="204"/>
        </w:trPr>
        <w:tc>
          <w:tcPr>
            <w:tcW w:w="197" w:type="pct"/>
            <w:vMerge w:val="restart"/>
            <w:noWrap/>
            <w:hideMark/>
          </w:tcPr>
          <w:p w14:paraId="799CF4A9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926" w:type="pct"/>
            <w:vMerge w:val="restart"/>
            <w:hideMark/>
          </w:tcPr>
          <w:p w14:paraId="1562ECE3" w14:textId="77777777" w:rsidR="00415802" w:rsidRPr="00A44133" w:rsidRDefault="00415802" w:rsidP="00415802">
            <w:pPr>
              <w:jc w:val="center"/>
              <w:rPr>
                <w:sz w:val="16"/>
                <w:szCs w:val="16"/>
              </w:rPr>
            </w:pPr>
            <w:r w:rsidRPr="00A44133">
              <w:rPr>
                <w:sz w:val="16"/>
                <w:szCs w:val="16"/>
              </w:rPr>
              <w:t>Котельная Д/С №13  (х.</w:t>
            </w:r>
            <w:r w:rsidRPr="00A44133">
              <w:rPr>
                <w:sz w:val="16"/>
                <w:szCs w:val="16"/>
              </w:rPr>
              <w:br/>
              <w:t>Садки)</w:t>
            </w:r>
          </w:p>
        </w:tc>
        <w:tc>
          <w:tcPr>
            <w:tcW w:w="405" w:type="pct"/>
            <w:noWrap/>
            <w:hideMark/>
          </w:tcPr>
          <w:p w14:paraId="0F266CC0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09" w:type="pct"/>
            <w:noWrap/>
            <w:hideMark/>
          </w:tcPr>
          <w:p w14:paraId="5026C2A3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7A05CC97" w14:textId="77777777" w:rsidR="00415802" w:rsidRPr="00A44133" w:rsidRDefault="00415802" w:rsidP="00415802">
            <w:pPr>
              <w:jc w:val="center"/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4B86B3D7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09AE2A08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798F301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05351BF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15802" w:rsidRPr="00A44133" w14:paraId="594C782F" w14:textId="77777777" w:rsidTr="00B32C1A">
        <w:trPr>
          <w:trHeight w:val="204"/>
        </w:trPr>
        <w:tc>
          <w:tcPr>
            <w:tcW w:w="197" w:type="pct"/>
            <w:vMerge/>
            <w:hideMark/>
          </w:tcPr>
          <w:p w14:paraId="4202BA4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pct"/>
            <w:vMerge/>
            <w:hideMark/>
          </w:tcPr>
          <w:p w14:paraId="7DB0C599" w14:textId="77777777" w:rsidR="00415802" w:rsidRPr="00A44133" w:rsidRDefault="00415802" w:rsidP="00415802">
            <w:pPr>
              <w:rPr>
                <w:sz w:val="16"/>
                <w:szCs w:val="16"/>
              </w:rPr>
            </w:pPr>
          </w:p>
        </w:tc>
        <w:tc>
          <w:tcPr>
            <w:tcW w:w="405" w:type="pct"/>
            <w:noWrap/>
            <w:hideMark/>
          </w:tcPr>
          <w:p w14:paraId="01998B4D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7A81C13E" w14:textId="77777777" w:rsidR="00415802" w:rsidRPr="00A44133" w:rsidRDefault="00415802" w:rsidP="0041580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4133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6" w:type="pct"/>
            <w:noWrap/>
            <w:hideMark/>
          </w:tcPr>
          <w:p w14:paraId="5EDF512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6" w:type="pct"/>
            <w:noWrap/>
            <w:hideMark/>
          </w:tcPr>
          <w:p w14:paraId="3839EEB6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09" w:type="pct"/>
            <w:noWrap/>
            <w:hideMark/>
          </w:tcPr>
          <w:p w14:paraId="21877AE9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2" w:type="pct"/>
            <w:noWrap/>
            <w:hideMark/>
          </w:tcPr>
          <w:p w14:paraId="6582F85C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pct"/>
            <w:noWrap/>
            <w:hideMark/>
          </w:tcPr>
          <w:p w14:paraId="6C7ED8B5" w14:textId="77777777" w:rsidR="00415802" w:rsidRPr="00A44133" w:rsidRDefault="00415802" w:rsidP="00415802">
            <w:pPr>
              <w:rPr>
                <w:color w:val="000000"/>
                <w:sz w:val="16"/>
                <w:szCs w:val="16"/>
              </w:rPr>
            </w:pPr>
            <w:r w:rsidRPr="00A44133">
              <w:rPr>
                <w:color w:val="000000"/>
                <w:sz w:val="16"/>
                <w:szCs w:val="16"/>
              </w:rPr>
              <w:t> </w:t>
            </w:r>
          </w:p>
        </w:tc>
      </w:tr>
    </w:tbl>
    <w:p w14:paraId="65AB9A95" w14:textId="77777777" w:rsidR="003006E4" w:rsidRPr="00A44133" w:rsidRDefault="003006E4" w:rsidP="005E79F9">
      <w:pPr>
        <w:spacing w:before="120" w:after="0" w:line="240" w:lineRule="auto"/>
        <w:ind w:firstLine="284"/>
        <w:jc w:val="both"/>
        <w:rPr>
          <w:rFonts w:cs="Times New Roman"/>
          <w:sz w:val="20"/>
          <w:szCs w:val="20"/>
        </w:rPr>
      </w:pPr>
    </w:p>
    <w:p w14:paraId="03563B78" w14:textId="77777777" w:rsidR="00893A23" w:rsidRPr="00A44133" w:rsidRDefault="00893A23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2" w:name="_Toc1138332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r w:rsidR="009513C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существующие и перспективные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объемы потребления тепловой энергии (мощности)</w:t>
      </w:r>
      <w:r w:rsidR="009513C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теплоносителя с разделением по видам теплопотребления в каждом</w:t>
      </w:r>
      <w:r w:rsidR="007423A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расчетном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элементе территориального деления на каждом этапе</w:t>
      </w:r>
      <w:bookmarkEnd w:id="41"/>
      <w:bookmarkEnd w:id="42"/>
    </w:p>
    <w:p w14:paraId="1E342F4E" w14:textId="528A3A30" w:rsidR="00FA78CB" w:rsidRPr="00A44133" w:rsidRDefault="00FA78CB" w:rsidP="00F57441">
      <w:pPr>
        <w:suppressAutoHyphens/>
        <w:spacing w:before="120" w:after="0" w:line="24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Генеральном плане</w:t>
      </w:r>
      <w:r w:rsidR="00F944EE" w:rsidRPr="00A44133">
        <w:rPr>
          <w:sz w:val="24"/>
          <w:szCs w:val="24"/>
        </w:rPr>
        <w:t xml:space="preserve"> Приморско-Ахтарско</w:t>
      </w:r>
      <w:r w:rsidR="001F3FDA" w:rsidRPr="00A44133">
        <w:rPr>
          <w:sz w:val="24"/>
          <w:szCs w:val="24"/>
        </w:rPr>
        <w:t xml:space="preserve">го </w:t>
      </w:r>
      <w:r w:rsidR="00C704F6" w:rsidRPr="00A44133">
        <w:rPr>
          <w:sz w:val="24"/>
        </w:rPr>
        <w:t>г</w:t>
      </w:r>
      <w:r w:rsidR="00F15194" w:rsidRPr="00A44133">
        <w:rPr>
          <w:sz w:val="24"/>
        </w:rPr>
        <w:t>ородского</w:t>
      </w:r>
      <w:r w:rsidR="001F3FDA" w:rsidRPr="00A44133">
        <w:rPr>
          <w:sz w:val="24"/>
        </w:rPr>
        <w:t xml:space="preserve"> </w:t>
      </w:r>
      <w:r w:rsidR="00F944EE" w:rsidRPr="00A44133">
        <w:rPr>
          <w:sz w:val="24"/>
        </w:rPr>
        <w:t>поселения</w:t>
      </w:r>
      <w:r w:rsidR="001F3FDA" w:rsidRPr="00A44133">
        <w:rPr>
          <w:sz w:val="24"/>
        </w:rPr>
        <w:t xml:space="preserve"> Приморско-Ахтарского района </w:t>
      </w:r>
      <w:r w:rsidRPr="00A44133">
        <w:rPr>
          <w:sz w:val="24"/>
          <w:szCs w:val="24"/>
        </w:rPr>
        <w:t xml:space="preserve">предполагается развитие </w:t>
      </w:r>
      <w:r w:rsidR="006012B2" w:rsidRPr="00A44133">
        <w:rPr>
          <w:sz w:val="24"/>
          <w:szCs w:val="24"/>
        </w:rPr>
        <w:t xml:space="preserve">в основном </w:t>
      </w:r>
      <w:r w:rsidR="0073134D" w:rsidRPr="00A44133">
        <w:rPr>
          <w:rFonts w:cs="Times New Roman"/>
          <w:sz w:val="24"/>
          <w:szCs w:val="24"/>
        </w:rPr>
        <w:t xml:space="preserve">зоны застройки малоэтажными и </w:t>
      </w:r>
      <w:r w:rsidR="0073134D" w:rsidRPr="00A44133">
        <w:rPr>
          <w:sz w:val="24"/>
          <w:szCs w:val="24"/>
        </w:rPr>
        <w:t>индивидуальными</w:t>
      </w:r>
      <w:r w:rsidR="0073134D" w:rsidRPr="00A44133">
        <w:rPr>
          <w:rFonts w:cs="Times New Roman"/>
          <w:sz w:val="24"/>
          <w:szCs w:val="24"/>
        </w:rPr>
        <w:t xml:space="preserve"> жилыми домами</w:t>
      </w:r>
      <w:r w:rsidRPr="00A44133">
        <w:rPr>
          <w:sz w:val="24"/>
          <w:szCs w:val="24"/>
        </w:rPr>
        <w:t xml:space="preserve">. </w:t>
      </w:r>
    </w:p>
    <w:p w14:paraId="53078C77" w14:textId="4B0D267C" w:rsidR="0071421C" w:rsidRPr="00A44133" w:rsidRDefault="0071421C" w:rsidP="00F57441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На этапе развития</w:t>
      </w:r>
      <w:r w:rsidR="007A156E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планируется строительство и введения в эксплуатацию</w:t>
      </w:r>
      <w:r w:rsidR="00F45F95" w:rsidRPr="00A44133">
        <w:rPr>
          <w:rFonts w:eastAsia="Times New Roman" w:cs="Times New Roman"/>
          <w:sz w:val="24"/>
          <w:szCs w:val="24"/>
        </w:rPr>
        <w:t xml:space="preserve"> новых</w:t>
      </w:r>
      <w:r w:rsidRPr="00A44133">
        <w:rPr>
          <w:rFonts w:eastAsia="Times New Roman" w:cs="Times New Roman"/>
          <w:sz w:val="24"/>
          <w:szCs w:val="24"/>
        </w:rPr>
        <w:t xml:space="preserve"> объектов</w:t>
      </w:r>
      <w:r w:rsidR="00F45F95" w:rsidRPr="00A44133">
        <w:rPr>
          <w:rFonts w:eastAsia="Times New Roman" w:cs="Times New Roman"/>
          <w:sz w:val="24"/>
          <w:szCs w:val="24"/>
        </w:rPr>
        <w:t xml:space="preserve"> с подключением централизованной системе теплоснабжения</w:t>
      </w:r>
      <w:r w:rsidRPr="00A44133">
        <w:rPr>
          <w:rFonts w:eastAsia="Times New Roman" w:cs="Times New Roman"/>
          <w:sz w:val="24"/>
          <w:szCs w:val="24"/>
        </w:rPr>
        <w:t>.</w:t>
      </w:r>
    </w:p>
    <w:p w14:paraId="63A495DB" w14:textId="59C9B2E9" w:rsidR="00975B31" w:rsidRPr="00A44133" w:rsidRDefault="00975B31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="00CA3908" w:rsidRPr="00A44133">
        <w:rPr>
          <w:b/>
          <w:sz w:val="20"/>
          <w:szCs w:val="20"/>
          <w:lang w:val="ru-RU"/>
        </w:rPr>
        <w:t xml:space="preserve"> </w:t>
      </w:r>
      <w:r w:rsidRPr="00A44133">
        <w:rPr>
          <w:b/>
          <w:sz w:val="20"/>
          <w:szCs w:val="20"/>
          <w:lang w:val="ru-RU"/>
        </w:rPr>
        <w:t>4</w:t>
      </w:r>
      <w:r w:rsidR="00AF0BD2" w:rsidRPr="00A44133">
        <w:rPr>
          <w:b/>
          <w:sz w:val="20"/>
          <w:szCs w:val="20"/>
          <w:lang w:val="ru-RU"/>
        </w:rPr>
        <w:t xml:space="preserve"> – </w:t>
      </w:r>
      <w:r w:rsidR="00AF0BD2" w:rsidRPr="00A44133">
        <w:rPr>
          <w:sz w:val="20"/>
          <w:szCs w:val="20"/>
          <w:lang w:val="ru-RU"/>
        </w:rPr>
        <w:t>плановое строительство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861"/>
        <w:gridCol w:w="2988"/>
        <w:gridCol w:w="2988"/>
        <w:gridCol w:w="1060"/>
        <w:gridCol w:w="1448"/>
      </w:tblGrid>
      <w:tr w:rsidR="007A156E" w:rsidRPr="00A44133" w14:paraId="44938F32" w14:textId="77777777" w:rsidTr="007A156E">
        <w:trPr>
          <w:trHeight w:val="792"/>
        </w:trPr>
        <w:tc>
          <w:tcPr>
            <w:tcW w:w="464" w:type="pct"/>
            <w:vAlign w:val="center"/>
            <w:hideMark/>
          </w:tcPr>
          <w:p w14:paraId="3C15F097" w14:textId="77777777" w:rsidR="007A156E" w:rsidRPr="00A44133" w:rsidRDefault="007A156E" w:rsidP="007A156E">
            <w:pPr>
              <w:jc w:val="center"/>
              <w:rPr>
                <w:b/>
                <w:bCs/>
                <w:color w:val="000000"/>
              </w:rPr>
            </w:pPr>
            <w:r w:rsidRPr="00A44133">
              <w:rPr>
                <w:b/>
                <w:bCs/>
                <w:color w:val="000000"/>
                <w:lang w:val="en-US"/>
              </w:rPr>
              <w:t>№ п/п</w:t>
            </w:r>
          </w:p>
        </w:tc>
        <w:tc>
          <w:tcPr>
            <w:tcW w:w="1602" w:type="pct"/>
            <w:vAlign w:val="center"/>
          </w:tcPr>
          <w:p w14:paraId="537C08F1" w14:textId="0E8B2A2C" w:rsidR="007A156E" w:rsidRPr="00A44133" w:rsidRDefault="007A156E" w:rsidP="007A156E">
            <w:pPr>
              <w:jc w:val="center"/>
              <w:rPr>
                <w:b/>
                <w:bCs/>
                <w:color w:val="000000"/>
              </w:rPr>
            </w:pPr>
            <w:r w:rsidRPr="00A44133">
              <w:rPr>
                <w:b/>
                <w:bCs/>
                <w:color w:val="000000"/>
              </w:rPr>
              <w:t>Источник</w:t>
            </w:r>
          </w:p>
        </w:tc>
        <w:tc>
          <w:tcPr>
            <w:tcW w:w="1602" w:type="pct"/>
            <w:vAlign w:val="center"/>
            <w:hideMark/>
          </w:tcPr>
          <w:p w14:paraId="30BB9843" w14:textId="5883CDD3" w:rsidR="007A156E" w:rsidRPr="00A44133" w:rsidRDefault="007A156E" w:rsidP="007A156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A44133">
              <w:rPr>
                <w:b/>
                <w:bCs/>
                <w:color w:val="000000"/>
                <w:lang w:val="en-US"/>
              </w:rPr>
              <w:t>Адрес</w:t>
            </w:r>
            <w:proofErr w:type="spellEnd"/>
            <w:r w:rsidRPr="00A44133">
              <w:rPr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A44133">
              <w:rPr>
                <w:b/>
                <w:bCs/>
                <w:color w:val="000000"/>
                <w:lang w:val="en-US"/>
              </w:rPr>
              <w:t>микрорайон</w:t>
            </w:r>
            <w:proofErr w:type="spellEnd"/>
            <w:r w:rsidRPr="00A44133"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44133">
              <w:rPr>
                <w:b/>
                <w:bCs/>
                <w:color w:val="000000"/>
                <w:lang w:val="en-US"/>
              </w:rPr>
              <w:t>города</w:t>
            </w:r>
            <w:proofErr w:type="spellEnd"/>
          </w:p>
        </w:tc>
        <w:tc>
          <w:tcPr>
            <w:tcW w:w="554" w:type="pct"/>
            <w:vAlign w:val="center"/>
            <w:hideMark/>
          </w:tcPr>
          <w:p w14:paraId="27CD2027" w14:textId="77777777" w:rsidR="007A156E" w:rsidRPr="00A44133" w:rsidRDefault="007A156E" w:rsidP="007A156E">
            <w:pPr>
              <w:jc w:val="center"/>
              <w:rPr>
                <w:b/>
                <w:bCs/>
                <w:color w:val="000000"/>
              </w:rPr>
            </w:pPr>
            <w:r w:rsidRPr="00A44133">
              <w:rPr>
                <w:b/>
                <w:bCs/>
                <w:color w:val="000000"/>
              </w:rPr>
              <w:t>Площадь домов, тыс. м²</w:t>
            </w:r>
          </w:p>
        </w:tc>
        <w:tc>
          <w:tcPr>
            <w:tcW w:w="778" w:type="pct"/>
            <w:vAlign w:val="center"/>
            <w:hideMark/>
          </w:tcPr>
          <w:p w14:paraId="03573B88" w14:textId="77777777" w:rsidR="007A156E" w:rsidRPr="00A44133" w:rsidRDefault="007A156E" w:rsidP="007A156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A44133">
              <w:rPr>
                <w:b/>
                <w:bCs/>
                <w:color w:val="000000"/>
                <w:lang w:val="en-US"/>
              </w:rPr>
              <w:t>Расчётный</w:t>
            </w:r>
            <w:proofErr w:type="spellEnd"/>
            <w:r w:rsidRPr="00A44133">
              <w:rPr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44133">
              <w:rPr>
                <w:b/>
                <w:bCs/>
                <w:color w:val="000000"/>
                <w:lang w:val="en-US"/>
              </w:rPr>
              <w:t>срок</w:t>
            </w:r>
            <w:proofErr w:type="spellEnd"/>
          </w:p>
        </w:tc>
      </w:tr>
      <w:tr w:rsidR="007A156E" w:rsidRPr="00A44133" w14:paraId="68B75BF9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6BE9533E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1</w:t>
            </w:r>
          </w:p>
        </w:tc>
        <w:tc>
          <w:tcPr>
            <w:tcW w:w="1602" w:type="pct"/>
            <w:vAlign w:val="center"/>
          </w:tcPr>
          <w:p w14:paraId="5A88A694" w14:textId="23C116AF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1</w:t>
            </w:r>
          </w:p>
        </w:tc>
        <w:tc>
          <w:tcPr>
            <w:tcW w:w="1602" w:type="pct"/>
            <w:noWrap/>
            <w:vAlign w:val="center"/>
            <w:hideMark/>
          </w:tcPr>
          <w:p w14:paraId="712B68CE" w14:textId="31334593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ул.Ленина 8</w:t>
            </w:r>
          </w:p>
        </w:tc>
        <w:tc>
          <w:tcPr>
            <w:tcW w:w="554" w:type="pct"/>
            <w:noWrap/>
            <w:vAlign w:val="center"/>
            <w:hideMark/>
          </w:tcPr>
          <w:p w14:paraId="2960ADA2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4,58</w:t>
            </w:r>
          </w:p>
        </w:tc>
        <w:tc>
          <w:tcPr>
            <w:tcW w:w="778" w:type="pct"/>
            <w:noWrap/>
            <w:vAlign w:val="center"/>
            <w:hideMark/>
          </w:tcPr>
          <w:p w14:paraId="7CF1F0FF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0726B74D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5D504AAE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2</w:t>
            </w:r>
          </w:p>
        </w:tc>
        <w:tc>
          <w:tcPr>
            <w:tcW w:w="1602" w:type="pct"/>
            <w:vAlign w:val="center"/>
          </w:tcPr>
          <w:p w14:paraId="00157B11" w14:textId="001B2885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6</w:t>
            </w:r>
          </w:p>
        </w:tc>
        <w:tc>
          <w:tcPr>
            <w:tcW w:w="1602" w:type="pct"/>
            <w:noWrap/>
            <w:vAlign w:val="center"/>
            <w:hideMark/>
          </w:tcPr>
          <w:p w14:paraId="6C4DCC46" w14:textId="1700D579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ул.Ленина 93</w:t>
            </w:r>
          </w:p>
        </w:tc>
        <w:tc>
          <w:tcPr>
            <w:tcW w:w="554" w:type="pct"/>
            <w:noWrap/>
            <w:vAlign w:val="center"/>
            <w:hideMark/>
          </w:tcPr>
          <w:p w14:paraId="7FA29C2D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1,07</w:t>
            </w:r>
          </w:p>
        </w:tc>
        <w:tc>
          <w:tcPr>
            <w:tcW w:w="778" w:type="pct"/>
            <w:noWrap/>
            <w:vAlign w:val="center"/>
            <w:hideMark/>
          </w:tcPr>
          <w:p w14:paraId="1C4E6934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6C862A08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7352BC6B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3</w:t>
            </w:r>
          </w:p>
        </w:tc>
        <w:tc>
          <w:tcPr>
            <w:tcW w:w="1602" w:type="pct"/>
            <w:vAlign w:val="center"/>
          </w:tcPr>
          <w:p w14:paraId="61F8EDE5" w14:textId="3C3F20B7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8</w:t>
            </w:r>
          </w:p>
        </w:tc>
        <w:tc>
          <w:tcPr>
            <w:tcW w:w="1602" w:type="pct"/>
            <w:noWrap/>
            <w:vAlign w:val="center"/>
            <w:hideMark/>
          </w:tcPr>
          <w:p w14:paraId="48133E98" w14:textId="160A37DC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 Братская 101</w:t>
            </w:r>
          </w:p>
        </w:tc>
        <w:tc>
          <w:tcPr>
            <w:tcW w:w="554" w:type="pct"/>
            <w:noWrap/>
            <w:vAlign w:val="center"/>
            <w:hideMark/>
          </w:tcPr>
          <w:p w14:paraId="25553273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1,51</w:t>
            </w:r>
          </w:p>
        </w:tc>
        <w:tc>
          <w:tcPr>
            <w:tcW w:w="778" w:type="pct"/>
            <w:noWrap/>
            <w:vAlign w:val="center"/>
            <w:hideMark/>
          </w:tcPr>
          <w:p w14:paraId="507D2876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1F0F18D7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720755B6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4</w:t>
            </w:r>
          </w:p>
        </w:tc>
        <w:tc>
          <w:tcPr>
            <w:tcW w:w="1602" w:type="pct"/>
            <w:vAlign w:val="center"/>
          </w:tcPr>
          <w:p w14:paraId="052E13DA" w14:textId="3C4E7DF4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10</w:t>
            </w:r>
          </w:p>
        </w:tc>
        <w:tc>
          <w:tcPr>
            <w:tcW w:w="1602" w:type="pct"/>
            <w:noWrap/>
            <w:vAlign w:val="center"/>
            <w:hideMark/>
          </w:tcPr>
          <w:p w14:paraId="1E701B09" w14:textId="210DAF8B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ул.Ленина 74</w:t>
            </w:r>
          </w:p>
        </w:tc>
        <w:tc>
          <w:tcPr>
            <w:tcW w:w="554" w:type="pct"/>
            <w:noWrap/>
            <w:vAlign w:val="center"/>
            <w:hideMark/>
          </w:tcPr>
          <w:p w14:paraId="4DC9DBBF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1,32</w:t>
            </w:r>
          </w:p>
        </w:tc>
        <w:tc>
          <w:tcPr>
            <w:tcW w:w="778" w:type="pct"/>
            <w:noWrap/>
            <w:vAlign w:val="center"/>
            <w:hideMark/>
          </w:tcPr>
          <w:p w14:paraId="5400000F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7CCF2525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2138BE55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5</w:t>
            </w:r>
          </w:p>
        </w:tc>
        <w:tc>
          <w:tcPr>
            <w:tcW w:w="1602" w:type="pct"/>
            <w:vAlign w:val="center"/>
          </w:tcPr>
          <w:p w14:paraId="7B8CC957" w14:textId="5D6DAD3F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11</w:t>
            </w:r>
          </w:p>
        </w:tc>
        <w:tc>
          <w:tcPr>
            <w:tcW w:w="1602" w:type="pct"/>
            <w:noWrap/>
            <w:vAlign w:val="center"/>
            <w:hideMark/>
          </w:tcPr>
          <w:p w14:paraId="18EA8EA2" w14:textId="251418F3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ул.Пролетарская 119</w:t>
            </w:r>
          </w:p>
        </w:tc>
        <w:tc>
          <w:tcPr>
            <w:tcW w:w="554" w:type="pct"/>
            <w:noWrap/>
            <w:vAlign w:val="center"/>
            <w:hideMark/>
          </w:tcPr>
          <w:p w14:paraId="796EA8D3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2,89</w:t>
            </w:r>
          </w:p>
        </w:tc>
        <w:tc>
          <w:tcPr>
            <w:tcW w:w="778" w:type="pct"/>
            <w:noWrap/>
            <w:vAlign w:val="center"/>
            <w:hideMark/>
          </w:tcPr>
          <w:p w14:paraId="254FADE6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35F8150F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31D0FF6B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6</w:t>
            </w:r>
          </w:p>
        </w:tc>
        <w:tc>
          <w:tcPr>
            <w:tcW w:w="1602" w:type="pct"/>
            <w:vAlign w:val="center"/>
          </w:tcPr>
          <w:p w14:paraId="376209EA" w14:textId="2ABCA998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12</w:t>
            </w:r>
          </w:p>
        </w:tc>
        <w:tc>
          <w:tcPr>
            <w:tcW w:w="1602" w:type="pct"/>
            <w:noWrap/>
            <w:vAlign w:val="center"/>
            <w:hideMark/>
          </w:tcPr>
          <w:p w14:paraId="39E372D4" w14:textId="0F0DF7A0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 Фестивальная 2</w:t>
            </w:r>
          </w:p>
        </w:tc>
        <w:tc>
          <w:tcPr>
            <w:tcW w:w="554" w:type="pct"/>
            <w:noWrap/>
            <w:vAlign w:val="center"/>
            <w:hideMark/>
          </w:tcPr>
          <w:p w14:paraId="65B90961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0,98</w:t>
            </w:r>
          </w:p>
        </w:tc>
        <w:tc>
          <w:tcPr>
            <w:tcW w:w="778" w:type="pct"/>
            <w:noWrap/>
            <w:vAlign w:val="center"/>
            <w:hideMark/>
          </w:tcPr>
          <w:p w14:paraId="06A9AA54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  <w:tr w:rsidR="007A156E" w:rsidRPr="00A44133" w14:paraId="59C736D5" w14:textId="77777777" w:rsidTr="00E70F35">
        <w:trPr>
          <w:trHeight w:val="288"/>
        </w:trPr>
        <w:tc>
          <w:tcPr>
            <w:tcW w:w="464" w:type="pct"/>
            <w:noWrap/>
            <w:vAlign w:val="center"/>
            <w:hideMark/>
          </w:tcPr>
          <w:p w14:paraId="094CB14D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7</w:t>
            </w:r>
          </w:p>
        </w:tc>
        <w:tc>
          <w:tcPr>
            <w:tcW w:w="1602" w:type="pct"/>
            <w:vAlign w:val="center"/>
          </w:tcPr>
          <w:p w14:paraId="2D457A1E" w14:textId="783D9106" w:rsidR="007A156E" w:rsidRPr="00A44133" w:rsidRDefault="00E70F35" w:rsidP="00E70F35">
            <w:pPr>
              <w:rPr>
                <w:color w:val="000000"/>
              </w:rPr>
            </w:pPr>
            <w:r w:rsidRPr="00A44133">
              <w:rPr>
                <w:color w:val="000000"/>
              </w:rPr>
              <w:t>Котельная № 21</w:t>
            </w:r>
          </w:p>
        </w:tc>
        <w:tc>
          <w:tcPr>
            <w:tcW w:w="1602" w:type="pct"/>
            <w:noWrap/>
            <w:vAlign w:val="center"/>
            <w:hideMark/>
          </w:tcPr>
          <w:p w14:paraId="5E3A8A12" w14:textId="25E16455" w:rsidR="007A156E" w:rsidRPr="00A44133" w:rsidRDefault="007A156E" w:rsidP="007A156E">
            <w:pPr>
              <w:rPr>
                <w:color w:val="000000"/>
              </w:rPr>
            </w:pPr>
            <w:r w:rsidRPr="00A44133">
              <w:rPr>
                <w:color w:val="000000"/>
              </w:rPr>
              <w:t>ул.Первомайская 61</w:t>
            </w:r>
          </w:p>
        </w:tc>
        <w:tc>
          <w:tcPr>
            <w:tcW w:w="554" w:type="pct"/>
            <w:noWrap/>
            <w:vAlign w:val="center"/>
            <w:hideMark/>
          </w:tcPr>
          <w:p w14:paraId="06CFD01A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2,23</w:t>
            </w:r>
          </w:p>
        </w:tc>
        <w:tc>
          <w:tcPr>
            <w:tcW w:w="778" w:type="pct"/>
            <w:noWrap/>
            <w:vAlign w:val="center"/>
            <w:hideMark/>
          </w:tcPr>
          <w:p w14:paraId="6D6F16B6" w14:textId="77777777" w:rsidR="007A156E" w:rsidRPr="00A44133" w:rsidRDefault="007A156E" w:rsidP="007A156E">
            <w:pPr>
              <w:jc w:val="center"/>
              <w:rPr>
                <w:color w:val="000000"/>
              </w:rPr>
            </w:pPr>
            <w:r w:rsidRPr="00A44133">
              <w:rPr>
                <w:color w:val="000000"/>
              </w:rPr>
              <w:t>до 2032 г.</w:t>
            </w:r>
          </w:p>
        </w:tc>
      </w:tr>
    </w:tbl>
    <w:p w14:paraId="4A8F66D0" w14:textId="77777777" w:rsidR="005968D6" w:rsidRPr="00A44133" w:rsidRDefault="005968D6" w:rsidP="00AF0BD2">
      <w:pPr>
        <w:pStyle w:val="a6"/>
        <w:ind w:right="331" w:firstLine="284"/>
        <w:rPr>
          <w:sz w:val="20"/>
          <w:szCs w:val="20"/>
          <w:lang w:val="ru-RU"/>
        </w:rPr>
      </w:pPr>
    </w:p>
    <w:p w14:paraId="7A6826CE" w14:textId="77777777" w:rsidR="00975B31" w:rsidRPr="00A44133" w:rsidRDefault="00975B31" w:rsidP="00F57441">
      <w:pPr>
        <w:spacing w:after="0" w:line="240" w:lineRule="auto"/>
        <w:ind w:firstLine="567"/>
        <w:jc w:val="both"/>
        <w:rPr>
          <w:rFonts w:eastAsia="Times New Roman" w:cs="Times New Roman"/>
          <w:sz w:val="16"/>
          <w:szCs w:val="16"/>
        </w:rPr>
      </w:pPr>
    </w:p>
    <w:p w14:paraId="08A5A699" w14:textId="274F078F" w:rsidR="005968D6" w:rsidRPr="00A44133" w:rsidRDefault="006C6FDA" w:rsidP="00F57441">
      <w:pPr>
        <w:spacing w:after="0" w:line="24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5968D6" w:rsidRPr="00A44133">
        <w:rPr>
          <w:sz w:val="24"/>
        </w:rPr>
        <w:t xml:space="preserve">Приморско-Ахтарского </w:t>
      </w:r>
      <w:r w:rsidR="00C704F6" w:rsidRPr="00A44133">
        <w:rPr>
          <w:sz w:val="24"/>
        </w:rPr>
        <w:t>г</w:t>
      </w:r>
      <w:r w:rsidR="00F15194" w:rsidRPr="00A44133">
        <w:rPr>
          <w:sz w:val="24"/>
        </w:rPr>
        <w:t>ородского</w:t>
      </w:r>
      <w:r w:rsidR="00CA3908" w:rsidRPr="00A44133">
        <w:rPr>
          <w:sz w:val="24"/>
        </w:rPr>
        <w:t xml:space="preserve"> </w:t>
      </w:r>
      <w:r w:rsidR="005968D6" w:rsidRPr="00A44133">
        <w:rPr>
          <w:sz w:val="24"/>
        </w:rPr>
        <w:t xml:space="preserve">поселения </w:t>
      </w:r>
      <w:r w:rsidR="00CA3908" w:rsidRPr="00A44133">
        <w:rPr>
          <w:rFonts w:cs="Times New Roman"/>
          <w:sz w:val="24"/>
          <w:szCs w:val="24"/>
        </w:rPr>
        <w:t xml:space="preserve">Приморско-Ахтарского района </w:t>
      </w:r>
      <w:r w:rsidR="005968D6" w:rsidRPr="00A44133">
        <w:rPr>
          <w:sz w:val="24"/>
        </w:rPr>
        <w:t>к</w:t>
      </w:r>
      <w:r w:rsidR="00CA3908" w:rsidRPr="00A44133">
        <w:rPr>
          <w:sz w:val="24"/>
        </w:rPr>
        <w:t xml:space="preserve"> </w:t>
      </w:r>
      <w:r w:rsidR="00A556D1" w:rsidRPr="00A44133">
        <w:rPr>
          <w:rFonts w:eastAsia="Times New Roman" w:cs="Times New Roman"/>
          <w:sz w:val="24"/>
          <w:szCs w:val="24"/>
        </w:rPr>
        <w:t>20</w:t>
      </w:r>
      <w:r w:rsidR="005968D6" w:rsidRPr="00A44133">
        <w:rPr>
          <w:rFonts w:eastAsia="Times New Roman" w:cs="Times New Roman"/>
          <w:sz w:val="24"/>
          <w:szCs w:val="24"/>
        </w:rPr>
        <w:t>32</w:t>
      </w:r>
      <w:r w:rsidRPr="00A44133">
        <w:rPr>
          <w:rFonts w:eastAsia="Times New Roman" w:cs="Times New Roman"/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681F460B" w14:textId="2A051FB5" w:rsidR="00CA3908" w:rsidRPr="00A44133" w:rsidRDefault="00CA3908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7C38166C" w14:textId="08E6AEE5" w:rsidR="006130B5" w:rsidRPr="00A44133" w:rsidRDefault="006130B5" w:rsidP="006130B5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 xml:space="preserve">Таблица </w:t>
      </w:r>
      <w:r w:rsidR="00CA3908" w:rsidRPr="00A44133">
        <w:rPr>
          <w:rFonts w:cs="Times New Roman"/>
          <w:b/>
          <w:sz w:val="20"/>
          <w:szCs w:val="20"/>
        </w:rPr>
        <w:t>5</w:t>
      </w:r>
      <w:r w:rsidRPr="00A44133">
        <w:rPr>
          <w:rFonts w:cs="Times New Roman"/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61"/>
        <w:gridCol w:w="2071"/>
        <w:gridCol w:w="1508"/>
        <w:gridCol w:w="1510"/>
        <w:gridCol w:w="1295"/>
      </w:tblGrid>
      <w:tr w:rsidR="006130B5" w:rsidRPr="00A44133" w14:paraId="55586414" w14:textId="77777777" w:rsidTr="00292678">
        <w:trPr>
          <w:trHeight w:val="360"/>
          <w:tblHeader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127E6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53EF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6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4C633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6C38" w14:textId="67475339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Часовая нагрузка на отопление </w:t>
            </w:r>
            <w:r w:rsidR="000E0133"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 ГВС, Гкал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/час</w:t>
            </w:r>
          </w:p>
        </w:tc>
      </w:tr>
      <w:tr w:rsidR="006130B5" w:rsidRPr="00A44133" w14:paraId="7E3EB944" w14:textId="77777777" w:rsidTr="00292678">
        <w:trPr>
          <w:trHeight w:val="456"/>
          <w:tblHeader/>
        </w:trPr>
        <w:tc>
          <w:tcPr>
            <w:tcW w:w="158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434E6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</w:tc>
        <w:tc>
          <w:tcPr>
            <w:tcW w:w="1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E2908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8EAB4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0CA38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1A7D1D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130B5" w:rsidRPr="00A44133" w14:paraId="7309697C" w14:textId="77777777" w:rsidTr="00292678">
        <w:trPr>
          <w:trHeight w:val="360"/>
          <w:tblHeader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566FF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175B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D253F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DE31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E4D5" w14:textId="77777777" w:rsidR="006130B5" w:rsidRPr="00A44133" w:rsidRDefault="006130B5" w:rsidP="0029267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2032 г.</w:t>
            </w:r>
          </w:p>
        </w:tc>
      </w:tr>
      <w:tr w:rsidR="006130B5" w:rsidRPr="00A44133" w14:paraId="325733B2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0BD65" w14:textId="7456FAE2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Котельная № 1, </w:t>
            </w:r>
            <w:r w:rsidR="000E0133"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ул. Ленина</w:t>
            </w: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8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EB59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2,52618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4867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714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4,11382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BC2A7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6,64</w:t>
            </w:r>
          </w:p>
        </w:tc>
      </w:tr>
      <w:tr w:rsidR="006130B5" w:rsidRPr="00A44133" w14:paraId="2171AEEF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6701E3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3, ул.Ком.Шевченко 99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5395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2,38167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471C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B7B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-0,00367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D5D2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2,378</w:t>
            </w:r>
          </w:p>
        </w:tc>
      </w:tr>
      <w:tr w:rsidR="006130B5" w:rsidRPr="00A44133" w14:paraId="41134DD2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0D1E8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6, ул.Ленина 93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64E8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0,691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F7E4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B6FA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1,004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63C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1,695</w:t>
            </w:r>
          </w:p>
        </w:tc>
      </w:tr>
      <w:tr w:rsidR="006130B5" w:rsidRPr="00A44133" w14:paraId="3E80766B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D3A6C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БМК №7 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FF80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0,911969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A92B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9E07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505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0,911969</w:t>
            </w:r>
          </w:p>
        </w:tc>
      </w:tr>
      <w:tr w:rsidR="006130B5" w:rsidRPr="00A44133" w14:paraId="78087C5E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BCC06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8, ул. Братская 101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E443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1,39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AF44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7DC6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1,327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E600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2,717</w:t>
            </w:r>
          </w:p>
        </w:tc>
      </w:tr>
      <w:tr w:rsidR="006130B5" w:rsidRPr="00A44133" w14:paraId="7C865AEE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8116A" w14:textId="68E8B6E2" w:rsidR="006130B5" w:rsidRPr="00A44133" w:rsidRDefault="00491A2E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9 ул. Ком.Шевченко 117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05A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4,256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5C31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B35F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0,075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08BF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4,331</w:t>
            </w:r>
          </w:p>
        </w:tc>
      </w:tr>
      <w:tr w:rsidR="006130B5" w:rsidRPr="00A44133" w14:paraId="698648AC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4A9B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10 ул.Ленина 74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F6BF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0,394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E07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2DD6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1,091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3BF6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1,485</w:t>
            </w:r>
          </w:p>
        </w:tc>
      </w:tr>
      <w:tr w:rsidR="006130B5" w:rsidRPr="00A44133" w14:paraId="37CA1A7A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ED56F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11 ул.Пролетарская 119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F33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2,21157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7FE9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D0B6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1,92043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7909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4,132</w:t>
            </w:r>
          </w:p>
        </w:tc>
      </w:tr>
      <w:tr w:rsidR="006130B5" w:rsidRPr="00A44133" w14:paraId="45DBBD09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67A6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12 ул. Фестивальная 2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E70D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1,8918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DBAE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62B9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0,0762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3C1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1,968</w:t>
            </w:r>
          </w:p>
        </w:tc>
      </w:tr>
      <w:tr w:rsidR="006130B5" w:rsidRPr="00A44133" w14:paraId="263138CE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FEB5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17,  ул.Первомайская 2/1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7598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02A9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0150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0D8A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6130B5" w:rsidRPr="00A44133" w14:paraId="30F3DFBA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D103A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21 ул.Первомайская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4F4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3,885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E25C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D5C3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0,863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7AB8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4,748</w:t>
            </w:r>
          </w:p>
        </w:tc>
      </w:tr>
      <w:tr w:rsidR="006130B5" w:rsidRPr="00A44133" w14:paraId="0A38DB74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AB837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34 ул.Казачья 13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E10F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0,07186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D670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664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42C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0,07186</w:t>
            </w:r>
          </w:p>
        </w:tc>
      </w:tr>
      <w:tr w:rsidR="006130B5" w:rsidRPr="00A44133" w14:paraId="74A40592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7B600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37 ул.Фестивальная 10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F511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0,272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6991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91B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734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0,293</w:t>
            </w:r>
          </w:p>
        </w:tc>
      </w:tr>
      <w:tr w:rsidR="006130B5" w:rsidRPr="00A44133" w14:paraId="040C0CA1" w14:textId="77777777" w:rsidTr="00292678">
        <w:trPr>
          <w:trHeight w:val="492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69F82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№ 40 ул. Казачья,2 /Фестивальная ,59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269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0,46988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BCC3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3E03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0,02212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C345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0,492</w:t>
            </w:r>
          </w:p>
        </w:tc>
      </w:tr>
      <w:tr w:rsidR="006130B5" w:rsidRPr="00A44133" w14:paraId="0B560187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D38CE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«Школьная» (х. Садки)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1924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5FE9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1B6E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FDC4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</w:tr>
      <w:tr w:rsidR="006130B5" w:rsidRPr="00A44133" w14:paraId="7F014260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549CB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ФАП  (х. Садки)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E1F6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85E3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487B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698E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</w:tr>
      <w:tr w:rsidR="006130B5" w:rsidRPr="00A44133" w14:paraId="1BB840C1" w14:textId="77777777" w:rsidTr="00292678">
        <w:trPr>
          <w:trHeight w:val="288"/>
        </w:trPr>
        <w:tc>
          <w:tcPr>
            <w:tcW w:w="15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C5C40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Котельная Д/С №13  (х. Садки)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FB5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D8DB" w14:textId="77777777" w:rsidR="006130B5" w:rsidRPr="00A44133" w:rsidRDefault="006130B5" w:rsidP="00292678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1AA2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80DC" w14:textId="77777777" w:rsidR="006130B5" w:rsidRPr="00A44133" w:rsidRDefault="006130B5" w:rsidP="0029267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</w:tr>
    </w:tbl>
    <w:p w14:paraId="0698F4DF" w14:textId="77777777" w:rsidR="006130B5" w:rsidRPr="00A44133" w:rsidRDefault="006130B5" w:rsidP="00F57441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</w:p>
    <w:p w14:paraId="03B9515B" w14:textId="0B68FCC2" w:rsidR="00CA3908" w:rsidRPr="00A44133" w:rsidRDefault="00CA3908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Необходимый расход тепловой энергии представлен в таблице 6.</w:t>
      </w:r>
    </w:p>
    <w:p w14:paraId="778489EA" w14:textId="02406A3B" w:rsidR="006130B5" w:rsidRPr="00A44133" w:rsidRDefault="006130B5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317B1900" w14:textId="5BBA1F88" w:rsidR="00C2636A" w:rsidRPr="00A44133" w:rsidRDefault="00C2636A" w:rsidP="00AF0BD2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 xml:space="preserve">Таблица </w:t>
      </w:r>
      <w:r w:rsidR="00CA3908" w:rsidRPr="00A44133">
        <w:rPr>
          <w:rFonts w:cs="Times New Roman"/>
          <w:b/>
          <w:sz w:val="20"/>
          <w:szCs w:val="20"/>
        </w:rPr>
        <w:t>6</w:t>
      </w:r>
      <w:r w:rsidRPr="00A44133">
        <w:rPr>
          <w:rFonts w:cs="Times New Roman"/>
          <w:sz w:val="20"/>
          <w:szCs w:val="20"/>
        </w:rPr>
        <w:t xml:space="preserve">– </w:t>
      </w:r>
      <w:r w:rsidR="007654A6" w:rsidRPr="00A44133">
        <w:rPr>
          <w:rFonts w:cs="Times New Roman"/>
          <w:sz w:val="20"/>
          <w:szCs w:val="20"/>
        </w:rPr>
        <w:t>п</w:t>
      </w:r>
      <w:r w:rsidRPr="00A44133">
        <w:rPr>
          <w:rFonts w:cs="Times New Roman"/>
          <w:sz w:val="20"/>
          <w:szCs w:val="20"/>
        </w:rPr>
        <w:t xml:space="preserve">ерспективный расход тепловой энергии, необходимый для отопления </w:t>
      </w:r>
      <w:r w:rsidR="00777EB9" w:rsidRPr="00A44133">
        <w:rPr>
          <w:rFonts w:cs="Times New Roman"/>
          <w:sz w:val="20"/>
          <w:szCs w:val="20"/>
        </w:rPr>
        <w:t>с учетом новой</w:t>
      </w:r>
      <w:r w:rsidR="009E49CE" w:rsidRPr="00A44133">
        <w:rPr>
          <w:rFonts w:cs="Times New Roman"/>
          <w:sz w:val="20"/>
          <w:szCs w:val="20"/>
        </w:rPr>
        <w:t xml:space="preserve"> застройки </w:t>
      </w:r>
      <w:r w:rsidR="005968D6" w:rsidRPr="00A44133">
        <w:rPr>
          <w:rFonts w:cs="Times New Roman"/>
          <w:sz w:val="20"/>
          <w:szCs w:val="20"/>
        </w:rPr>
        <w:t>Приморско-Ахтарского</w:t>
      </w:r>
      <w:r w:rsidR="00CA3908" w:rsidRPr="00A44133">
        <w:rPr>
          <w:rFonts w:cs="Times New Roman"/>
          <w:sz w:val="20"/>
          <w:szCs w:val="20"/>
        </w:rPr>
        <w:t xml:space="preserve"> </w:t>
      </w:r>
      <w:r w:rsidR="00C704F6" w:rsidRPr="00A44133">
        <w:rPr>
          <w:rFonts w:cs="Times New Roman"/>
          <w:sz w:val="20"/>
          <w:szCs w:val="20"/>
        </w:rPr>
        <w:t>г</w:t>
      </w:r>
      <w:r w:rsidR="00F15194" w:rsidRPr="00A44133">
        <w:rPr>
          <w:rFonts w:cs="Times New Roman"/>
          <w:sz w:val="20"/>
          <w:szCs w:val="20"/>
        </w:rPr>
        <w:t>ородского</w:t>
      </w:r>
      <w:r w:rsidR="00ED29DE" w:rsidRPr="00A44133">
        <w:rPr>
          <w:rFonts w:cs="Times New Roman"/>
          <w:sz w:val="20"/>
          <w:szCs w:val="20"/>
        </w:rPr>
        <w:t xml:space="preserve"> поселения</w:t>
      </w:r>
      <w:r w:rsidRPr="00A44133">
        <w:rPr>
          <w:rFonts w:cs="Times New Roman"/>
          <w:sz w:val="20"/>
          <w:szCs w:val="20"/>
        </w:rPr>
        <w:t>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AE68B2" w:rsidRPr="00A44133" w14:paraId="6E38C3D8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5A7AE53F" w14:textId="77777777" w:rsidR="00AE68B2" w:rsidRPr="00A44133" w:rsidRDefault="00AE68B2" w:rsidP="00681F81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A44133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37B99055" w14:textId="77777777" w:rsidR="00AE68B2" w:rsidRPr="00A44133" w:rsidRDefault="00AE68B2" w:rsidP="00AE68B2">
            <w:pPr>
              <w:spacing w:after="0"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44133">
              <w:rPr>
                <w:rFonts w:cs="Times New Roman"/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64E2DCAD" w14:textId="1AFDF669" w:rsidR="00AE68B2" w:rsidRPr="00A44133" w:rsidRDefault="00AE68B2" w:rsidP="00AE68B2">
            <w:pPr>
              <w:spacing w:after="0" w:line="240" w:lineRule="auto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A44133">
              <w:rPr>
                <w:rFonts w:cs="Times New Roman"/>
                <w:b/>
                <w:sz w:val="18"/>
                <w:szCs w:val="18"/>
                <w:lang w:val="en-US"/>
              </w:rPr>
              <w:t>20</w:t>
            </w:r>
            <w:r w:rsidR="00030E8B" w:rsidRPr="00A44133">
              <w:rPr>
                <w:rFonts w:cs="Times New Roman"/>
                <w:b/>
                <w:sz w:val="18"/>
                <w:szCs w:val="18"/>
              </w:rPr>
              <w:t>32</w:t>
            </w:r>
            <w:r w:rsidRPr="00A44133">
              <w:rPr>
                <w:rFonts w:cs="Times New Roman"/>
                <w:b/>
                <w:sz w:val="18"/>
                <w:szCs w:val="18"/>
                <w:lang w:val="en-US"/>
              </w:rPr>
              <w:t xml:space="preserve"> г.</w:t>
            </w:r>
            <w:r w:rsidR="00030E8B" w:rsidRPr="00A44133">
              <w:rPr>
                <w:rFonts w:cs="Times New Roman"/>
                <w:b/>
                <w:sz w:val="18"/>
                <w:szCs w:val="18"/>
              </w:rPr>
              <w:t>*</w:t>
            </w:r>
          </w:p>
        </w:tc>
      </w:tr>
      <w:tr w:rsidR="00DD1C4E" w:rsidRPr="00A44133" w14:paraId="76AA11C6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12BE1DFF" w14:textId="77777777" w:rsidR="00DD1C4E" w:rsidRPr="00A44133" w:rsidRDefault="00DD1C4E" w:rsidP="00222EF9">
            <w:pPr>
              <w:spacing w:after="0" w:line="240" w:lineRule="auto"/>
              <w:ind w:firstLine="567"/>
              <w:jc w:val="both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2291821A" w14:textId="77777777" w:rsidR="00DD1C4E" w:rsidRPr="00A44133" w:rsidRDefault="00DD1C4E" w:rsidP="001D1A1A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44133">
              <w:rPr>
                <w:rFonts w:cs="Times New Roman"/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338D758" w14:textId="77777777" w:rsidR="00DD1C4E" w:rsidRPr="00A44133" w:rsidRDefault="00DD1C4E" w:rsidP="001D1A1A">
            <w:pPr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44133">
              <w:rPr>
                <w:rFonts w:cs="Times New Roman"/>
                <w:sz w:val="18"/>
                <w:szCs w:val="18"/>
              </w:rPr>
              <w:t xml:space="preserve">Расход т/энергии, для отопления </w:t>
            </w:r>
            <w:r w:rsidR="001B3FAA" w:rsidRPr="00A44133">
              <w:rPr>
                <w:rFonts w:cs="Times New Roman"/>
                <w:sz w:val="18"/>
                <w:szCs w:val="18"/>
              </w:rPr>
              <w:t xml:space="preserve">с учетом </w:t>
            </w:r>
            <w:r w:rsidRPr="00A44133">
              <w:rPr>
                <w:rFonts w:cs="Times New Roman"/>
                <w:sz w:val="18"/>
                <w:szCs w:val="18"/>
              </w:rPr>
              <w:t>новой застройки, Гкал/ч</w:t>
            </w:r>
          </w:p>
        </w:tc>
      </w:tr>
      <w:tr w:rsidR="00DD1C4E" w:rsidRPr="00A44133" w14:paraId="586A144B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7578CBB8" w14:textId="77777777" w:rsidR="00ED29DE" w:rsidRPr="00A44133" w:rsidRDefault="00ED29DE" w:rsidP="00F011A4">
            <w:pPr>
              <w:spacing w:after="0" w:line="240" w:lineRule="auto"/>
              <w:ind w:left="-59" w:right="-142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 xml:space="preserve">Приморско-Ахтарское </w:t>
            </w:r>
          </w:p>
          <w:p w14:paraId="362C362C" w14:textId="77777777" w:rsidR="00DD1C4E" w:rsidRPr="00A44133" w:rsidRDefault="00ED29DE" w:rsidP="00F011A4">
            <w:pPr>
              <w:spacing w:after="0" w:line="240" w:lineRule="auto"/>
              <w:ind w:left="-59" w:right="-142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городское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59271837" w14:textId="77777777" w:rsidR="00DD1C4E" w:rsidRPr="00A44133" w:rsidRDefault="00ED29DE" w:rsidP="007E11DE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A44133">
              <w:rPr>
                <w:rFonts w:cs="Times New Roman"/>
                <w:sz w:val="22"/>
              </w:rPr>
              <w:t>21,771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BD8D4D7" w14:textId="77777777" w:rsidR="00DD1C4E" w:rsidRPr="00A44133" w:rsidRDefault="00ED29DE" w:rsidP="007E11DE">
            <w:pPr>
              <w:spacing w:after="0" w:line="240" w:lineRule="auto"/>
              <w:ind w:firstLine="4"/>
              <w:jc w:val="center"/>
              <w:rPr>
                <w:rFonts w:cs="Times New Roman"/>
                <w:sz w:val="22"/>
              </w:rPr>
            </w:pPr>
            <w:r w:rsidRPr="00A44133">
              <w:rPr>
                <w:rFonts w:cs="Times New Roman"/>
                <w:sz w:val="22"/>
              </w:rPr>
              <w:t>32,281</w:t>
            </w:r>
          </w:p>
        </w:tc>
      </w:tr>
    </w:tbl>
    <w:p w14:paraId="638DD778" w14:textId="6D7EF45D" w:rsidR="00BF02EC" w:rsidRPr="00A44133" w:rsidRDefault="00030E8B" w:rsidP="00F011A4">
      <w:pPr>
        <w:spacing w:after="0" w:line="240" w:lineRule="auto"/>
        <w:ind w:firstLine="567"/>
        <w:jc w:val="both"/>
        <w:rPr>
          <w:rFonts w:cs="Times New Roman"/>
          <w:sz w:val="16"/>
          <w:szCs w:val="16"/>
        </w:rPr>
      </w:pPr>
      <w:r w:rsidRPr="00A44133">
        <w:rPr>
          <w:rFonts w:cs="Times New Roman"/>
          <w:sz w:val="16"/>
          <w:szCs w:val="16"/>
        </w:rPr>
        <w:t>* с учетом перспективы подключения новых объектов</w:t>
      </w:r>
    </w:p>
    <w:p w14:paraId="3A718DFE" w14:textId="77777777" w:rsidR="00030E8B" w:rsidRPr="00A44133" w:rsidRDefault="00030E8B" w:rsidP="00F011A4">
      <w:pPr>
        <w:spacing w:after="0" w:line="240" w:lineRule="auto"/>
        <w:ind w:firstLine="567"/>
        <w:jc w:val="both"/>
        <w:rPr>
          <w:rFonts w:cs="Times New Roman"/>
          <w:sz w:val="16"/>
          <w:szCs w:val="16"/>
        </w:rPr>
      </w:pPr>
    </w:p>
    <w:p w14:paraId="538FEF75" w14:textId="336A2849" w:rsidR="009749BE" w:rsidRPr="00A44133" w:rsidRDefault="009749BE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Данная информация раскрывает перспективное потребление тепловой </w:t>
      </w:r>
      <w:r w:rsidR="000E0133" w:rsidRPr="00A44133">
        <w:rPr>
          <w:rFonts w:cs="Times New Roman"/>
          <w:sz w:val="24"/>
          <w:szCs w:val="24"/>
        </w:rPr>
        <w:t>энергии по</w:t>
      </w:r>
      <w:r w:rsidRPr="00A44133">
        <w:rPr>
          <w:rFonts w:cs="Times New Roman"/>
          <w:sz w:val="24"/>
          <w:szCs w:val="24"/>
        </w:rPr>
        <w:t xml:space="preserve"> все</w:t>
      </w:r>
      <w:r w:rsidR="00501F29" w:rsidRPr="00A44133">
        <w:rPr>
          <w:rFonts w:cs="Times New Roman"/>
          <w:sz w:val="24"/>
          <w:szCs w:val="24"/>
        </w:rPr>
        <w:t>й</w:t>
      </w:r>
      <w:r w:rsidRPr="00A44133">
        <w:rPr>
          <w:rFonts w:cs="Times New Roman"/>
          <w:sz w:val="24"/>
          <w:szCs w:val="24"/>
        </w:rPr>
        <w:t xml:space="preserve"> территориальн</w:t>
      </w:r>
      <w:r w:rsidR="00B41845" w:rsidRPr="00A44133">
        <w:rPr>
          <w:rFonts w:cs="Times New Roman"/>
          <w:sz w:val="24"/>
          <w:szCs w:val="24"/>
        </w:rPr>
        <w:t>ой</w:t>
      </w:r>
      <w:r w:rsidRPr="00A44133">
        <w:rPr>
          <w:rFonts w:cs="Times New Roman"/>
          <w:sz w:val="24"/>
          <w:szCs w:val="24"/>
        </w:rPr>
        <w:t xml:space="preserve"> зон</w:t>
      </w:r>
      <w:r w:rsidR="00B41845" w:rsidRPr="00A44133">
        <w:rPr>
          <w:rFonts w:cs="Times New Roman"/>
          <w:sz w:val="24"/>
          <w:szCs w:val="24"/>
        </w:rPr>
        <w:t>е</w:t>
      </w:r>
      <w:r w:rsidR="00CA3908" w:rsidRPr="00A44133">
        <w:rPr>
          <w:rFonts w:cs="Times New Roman"/>
          <w:sz w:val="24"/>
          <w:szCs w:val="24"/>
        </w:rPr>
        <w:t xml:space="preserve"> </w:t>
      </w:r>
      <w:r w:rsidR="00104A79" w:rsidRPr="00A44133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0E0133" w:rsidRPr="00A44133">
        <w:rPr>
          <w:rFonts w:cs="Times New Roman"/>
          <w:sz w:val="24"/>
          <w:szCs w:val="24"/>
        </w:rPr>
        <w:t>района в</w:t>
      </w:r>
      <w:r w:rsidRPr="00A44133">
        <w:rPr>
          <w:rFonts w:cs="Times New Roman"/>
          <w:sz w:val="24"/>
          <w:szCs w:val="24"/>
        </w:rPr>
        <w:t xml:space="preserve"> полном объеме.</w:t>
      </w:r>
    </w:p>
    <w:p w14:paraId="53E245AD" w14:textId="2C203595" w:rsidR="00A50A12" w:rsidRPr="00A44133" w:rsidRDefault="009749BE" w:rsidP="00F57441">
      <w:pPr>
        <w:spacing w:after="0" w:line="240" w:lineRule="auto"/>
        <w:ind w:firstLine="567"/>
        <w:jc w:val="both"/>
        <w:rPr>
          <w:rFonts w:cs="Times New Roman"/>
          <w:bCs/>
          <w:color w:val="212529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Поэтому для описания динамики развития систем теплоснабжения </w:t>
      </w:r>
      <w:r w:rsidR="00104A79" w:rsidRPr="00A44133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0E0133" w:rsidRPr="00A44133">
        <w:rPr>
          <w:rFonts w:cs="Times New Roman"/>
          <w:sz w:val="24"/>
          <w:szCs w:val="24"/>
        </w:rPr>
        <w:t>района было</w:t>
      </w:r>
      <w:r w:rsidRPr="00A44133">
        <w:rPr>
          <w:rFonts w:cs="Times New Roman"/>
          <w:sz w:val="24"/>
          <w:szCs w:val="24"/>
        </w:rPr>
        <w:t xml:space="preserve"> принято, что текущее положение и расчетный период являются основными этапами развития. Расчет приведен в соответствии</w:t>
      </w:r>
      <w:r w:rsidR="00F1782D" w:rsidRPr="00A44133">
        <w:rPr>
          <w:rFonts w:cs="Times New Roman"/>
          <w:sz w:val="24"/>
          <w:szCs w:val="24"/>
        </w:rPr>
        <w:t xml:space="preserve"> с формулами </w:t>
      </w:r>
      <w:r w:rsidR="00F1782D" w:rsidRPr="00A44133">
        <w:rPr>
          <w:bCs/>
          <w:color w:val="212529"/>
          <w:sz w:val="24"/>
          <w:szCs w:val="24"/>
        </w:rPr>
        <w:t>физических свойств термодинамики жидкостей -</w:t>
      </w:r>
      <w:r w:rsidR="00A50A12" w:rsidRPr="00A44133">
        <w:rPr>
          <w:bCs/>
          <w:color w:val="212529"/>
          <w:sz w:val="24"/>
          <w:szCs w:val="24"/>
        </w:rPr>
        <w:t xml:space="preserve">справочник </w:t>
      </w:r>
      <w:r w:rsidR="00A50A12" w:rsidRPr="00A44133">
        <w:rPr>
          <w:rFonts w:cs="Times New Roman"/>
          <w:bCs/>
          <w:color w:val="212529"/>
          <w:sz w:val="24"/>
          <w:szCs w:val="24"/>
        </w:rPr>
        <w:t>В</w:t>
      </w:r>
      <w:r w:rsidR="00A50A12" w:rsidRPr="00A44133">
        <w:rPr>
          <w:bCs/>
          <w:color w:val="212529"/>
          <w:sz w:val="24"/>
          <w:szCs w:val="24"/>
        </w:rPr>
        <w:t xml:space="preserve">.И. </w:t>
      </w:r>
      <w:proofErr w:type="spellStart"/>
      <w:r w:rsidR="00A50A12" w:rsidRPr="00A44133">
        <w:rPr>
          <w:bCs/>
          <w:color w:val="212529"/>
          <w:sz w:val="24"/>
          <w:szCs w:val="24"/>
        </w:rPr>
        <w:t>Манюк</w:t>
      </w:r>
      <w:proofErr w:type="spellEnd"/>
      <w:r w:rsidR="00A50A12"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="00A50A12"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="000E0133" w:rsidRPr="00A44133">
        <w:rPr>
          <w:bCs/>
          <w:color w:val="212529"/>
          <w:sz w:val="24"/>
          <w:szCs w:val="24"/>
        </w:rPr>
        <w:t xml:space="preserve"> </w:t>
      </w:r>
      <w:r w:rsidR="00A50A12" w:rsidRPr="00A44133">
        <w:rPr>
          <w:bCs/>
          <w:color w:val="212529"/>
          <w:sz w:val="24"/>
          <w:szCs w:val="24"/>
        </w:rPr>
        <w:t>«</w:t>
      </w:r>
      <w:r w:rsidR="00A50A12" w:rsidRPr="00A44133">
        <w:rPr>
          <w:rFonts w:cs="Times New Roman"/>
          <w:bCs/>
          <w:color w:val="212529"/>
          <w:sz w:val="24"/>
          <w:szCs w:val="24"/>
        </w:rPr>
        <w:t>Наладка и эксплуатация водяных тепловых сетей</w:t>
      </w:r>
      <w:r w:rsidR="00A50A12" w:rsidRPr="00A44133">
        <w:rPr>
          <w:bCs/>
          <w:color w:val="212529"/>
          <w:sz w:val="24"/>
          <w:szCs w:val="24"/>
        </w:rPr>
        <w:t>»</w:t>
      </w:r>
      <w:r w:rsidR="00A50A12" w:rsidRPr="00A44133">
        <w:rPr>
          <w:rFonts w:cs="Times New Roman"/>
          <w:bCs/>
          <w:color w:val="212529"/>
          <w:sz w:val="24"/>
          <w:szCs w:val="24"/>
        </w:rPr>
        <w:t xml:space="preserve">. </w:t>
      </w:r>
    </w:p>
    <w:p w14:paraId="2A97E673" w14:textId="77777777" w:rsidR="00A23C5B" w:rsidRPr="00F57441" w:rsidRDefault="00A23C5B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</w:t>
      </w:r>
      <w:r w:rsidR="009059E3" w:rsidRPr="00F57441">
        <w:rPr>
          <w:rFonts w:cs="Times New Roman"/>
          <w:sz w:val="24"/>
          <w:szCs w:val="24"/>
        </w:rPr>
        <w:t>7</w:t>
      </w:r>
      <w:r w:rsidRPr="00F57441">
        <w:rPr>
          <w:rFonts w:cs="Times New Roman"/>
          <w:sz w:val="24"/>
          <w:szCs w:val="24"/>
        </w:rPr>
        <w:t xml:space="preserve">. </w:t>
      </w:r>
    </w:p>
    <w:p w14:paraId="20709322" w14:textId="77777777" w:rsidR="003E33FB" w:rsidRPr="00A44133" w:rsidRDefault="003E33FB" w:rsidP="00AF0BD2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  <w:r w:rsidRPr="00F57441">
        <w:rPr>
          <w:rFonts w:cs="Times New Roman"/>
          <w:b/>
          <w:sz w:val="20"/>
          <w:szCs w:val="20"/>
        </w:rPr>
        <w:t xml:space="preserve">Таблица </w:t>
      </w:r>
      <w:r w:rsidR="009059E3" w:rsidRPr="00F57441">
        <w:rPr>
          <w:rFonts w:cs="Times New Roman"/>
          <w:b/>
          <w:sz w:val="20"/>
          <w:szCs w:val="20"/>
        </w:rPr>
        <w:t>7</w:t>
      </w:r>
      <w:r w:rsidRPr="00F57441">
        <w:rPr>
          <w:rFonts w:cs="Times New Roman"/>
          <w:sz w:val="20"/>
          <w:szCs w:val="20"/>
        </w:rPr>
        <w:t xml:space="preserve"> – Объекты, подключенные к централизованной </w:t>
      </w:r>
      <w:r w:rsidRPr="00A44133">
        <w:rPr>
          <w:rFonts w:cs="Times New Roman"/>
          <w:sz w:val="20"/>
          <w:szCs w:val="20"/>
        </w:rPr>
        <w:t>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87"/>
        <w:gridCol w:w="2962"/>
        <w:gridCol w:w="2962"/>
        <w:gridCol w:w="2334"/>
      </w:tblGrid>
      <w:tr w:rsidR="00F61A76" w:rsidRPr="00A44133" w14:paraId="394DF6DD" w14:textId="77777777" w:rsidTr="00F61A76">
        <w:trPr>
          <w:trHeight w:val="264"/>
          <w:tblHeader/>
        </w:trPr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528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A9F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Потребители</w:t>
            </w:r>
          </w:p>
        </w:tc>
        <w:tc>
          <w:tcPr>
            <w:tcW w:w="1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F11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5F8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</w:t>
            </w:r>
          </w:p>
        </w:tc>
      </w:tr>
      <w:tr w:rsidR="00F61A76" w:rsidRPr="00A44133" w14:paraId="6132C048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440B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</w:tr>
      <w:tr w:rsidR="00F61A76" w:rsidRPr="00A44133" w14:paraId="3337A48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7F4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503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E37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6312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Набережная,85</w:t>
            </w:r>
          </w:p>
        </w:tc>
      </w:tr>
      <w:tr w:rsidR="00F61A76" w:rsidRPr="00A44133" w14:paraId="51A971B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3A9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762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216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AAD5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Бр.Кошевых,15</w:t>
            </w:r>
          </w:p>
        </w:tc>
      </w:tr>
      <w:tr w:rsidR="00F61A76" w:rsidRPr="00A44133" w14:paraId="06BC593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9A3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941E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D45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B175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Ленина,28</w:t>
            </w:r>
          </w:p>
        </w:tc>
      </w:tr>
      <w:tr w:rsidR="00F61A76" w:rsidRPr="00A44133" w14:paraId="550D4DB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C50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CDB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E11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9415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Ленина,16</w:t>
            </w:r>
          </w:p>
        </w:tc>
      </w:tr>
      <w:tr w:rsidR="00F61A76" w:rsidRPr="00A44133" w14:paraId="5C891C1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C84B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ECC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397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B08A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Ленина,18</w:t>
            </w:r>
          </w:p>
        </w:tc>
      </w:tr>
      <w:tr w:rsidR="00F61A76" w:rsidRPr="00A44133" w14:paraId="41A558B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2AD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6D4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F6F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C535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Бр.Кошевых,13</w:t>
            </w:r>
          </w:p>
        </w:tc>
      </w:tr>
      <w:tr w:rsidR="00F61A76" w:rsidRPr="00A44133" w14:paraId="39FDD45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3BD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9C5B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5E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E0C6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Ленина,17</w:t>
            </w:r>
          </w:p>
        </w:tc>
      </w:tr>
      <w:tr w:rsidR="00F61A76" w:rsidRPr="00A44133" w14:paraId="2AA2C3F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8F3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D08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909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D46D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Братская,70</w:t>
            </w:r>
          </w:p>
        </w:tc>
      </w:tr>
      <w:tr w:rsidR="00F61A76" w:rsidRPr="00A44133" w14:paraId="3EF043A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1D1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BDC3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Администрация района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BE9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588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Ленина,27</w:t>
            </w:r>
          </w:p>
        </w:tc>
      </w:tr>
      <w:tr w:rsidR="00F61A76" w:rsidRPr="00A44133" w14:paraId="4AAAE6D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4D3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E26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Уголовная инспекция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103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BB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Набережная,85</w:t>
            </w:r>
          </w:p>
        </w:tc>
      </w:tr>
      <w:tr w:rsidR="00F61A76" w:rsidRPr="00A44133" w14:paraId="2D22411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9B3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DC0B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Пенсионный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BCC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AE8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Ленина,28</w:t>
            </w:r>
          </w:p>
        </w:tc>
      </w:tr>
      <w:tr w:rsidR="00F61A76" w:rsidRPr="00A44133" w14:paraId="30670EC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28D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2670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1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BC4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D5B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Братская,67</w:t>
            </w:r>
          </w:p>
        </w:tc>
      </w:tr>
      <w:tr w:rsidR="00F61A76" w:rsidRPr="00A44133" w14:paraId="0737B55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73D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CB142" w14:textId="6AB45C03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дебные приставы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9386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4770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Бр.Кошевых,2/1</w:t>
            </w:r>
          </w:p>
        </w:tc>
      </w:tr>
      <w:tr w:rsidR="00F61A76" w:rsidRPr="00A44133" w14:paraId="114283A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9F0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1CA9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"Надежда"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06E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E79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Братская,61</w:t>
            </w:r>
          </w:p>
        </w:tc>
      </w:tr>
      <w:tr w:rsidR="00F61A76" w:rsidRPr="00A44133" w14:paraId="62E725C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41D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A3E67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занятости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CDD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D4B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Ленина,28</w:t>
            </w:r>
          </w:p>
        </w:tc>
      </w:tr>
      <w:tr w:rsidR="00F61A76" w:rsidRPr="00A44133" w14:paraId="7914B64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E40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91592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Администрация города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55E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4A2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Бр.Кошевых,2</w:t>
            </w:r>
          </w:p>
        </w:tc>
      </w:tr>
      <w:tr w:rsidR="00F61A76" w:rsidRPr="00A44133" w14:paraId="0DCD1C1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BEC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8AD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ЦБ РОНО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57C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C4D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68F977A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74F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34D67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Соломка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0CD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2BD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Ленина,17</w:t>
            </w:r>
          </w:p>
        </w:tc>
      </w:tr>
      <w:tr w:rsidR="00F61A76" w:rsidRPr="00A44133" w14:paraId="0841C3A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00A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70A32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"Калория"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0B1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92C9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Бр.Кошевых,15</w:t>
            </w:r>
          </w:p>
        </w:tc>
      </w:tr>
      <w:tr w:rsidR="00F61A76" w:rsidRPr="00A44133" w14:paraId="0D02DB6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9DA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3A9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4C1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D00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Ленина,28/1</w:t>
            </w:r>
          </w:p>
        </w:tc>
      </w:tr>
      <w:tr w:rsidR="00F61A76" w:rsidRPr="00A44133" w14:paraId="4AA7D39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30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6E6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Отделение почты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26C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670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Набережная,85</w:t>
            </w:r>
          </w:p>
        </w:tc>
      </w:tr>
      <w:tr w:rsidR="00F61A76" w:rsidRPr="00A44133" w14:paraId="4B958B7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080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6ADC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Предпр.Шаблина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EF8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036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Братская,70</w:t>
            </w:r>
          </w:p>
        </w:tc>
      </w:tr>
      <w:tr w:rsidR="00F61A76" w:rsidRPr="00A44133" w14:paraId="720E3836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04F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</w:tr>
      <w:tr w:rsidR="00F61A76" w:rsidRPr="00A44133" w14:paraId="48029FB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655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F2F2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59E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7083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</w:t>
            </w:r>
          </w:p>
        </w:tc>
      </w:tr>
      <w:tr w:rsidR="00F61A76" w:rsidRPr="00A44133" w14:paraId="163BB17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F2E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C109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568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D48B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Ком.Шевченко,101/3</w:t>
            </w:r>
          </w:p>
        </w:tc>
      </w:tr>
      <w:tr w:rsidR="00F61A76" w:rsidRPr="00A44133" w14:paraId="51AC527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9DA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332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92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A787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Ком.Шевченко,101/2</w:t>
            </w:r>
          </w:p>
        </w:tc>
      </w:tr>
      <w:tr w:rsidR="00F61A76" w:rsidRPr="00A44133" w14:paraId="5AFEBDE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3B8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836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4D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727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Ком.Шевченко,101/4</w:t>
            </w:r>
          </w:p>
        </w:tc>
      </w:tr>
      <w:tr w:rsidR="00F61A76" w:rsidRPr="00A44133" w14:paraId="6E53C6B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87CB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4857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ЦРБ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07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B80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Ком.Шевченко,99</w:t>
            </w:r>
          </w:p>
        </w:tc>
      </w:tr>
      <w:tr w:rsidR="00F61A76" w:rsidRPr="00A44133" w14:paraId="3ADE9006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BF1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</w:tr>
      <w:tr w:rsidR="00F61A76" w:rsidRPr="00A44133" w14:paraId="05FC253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18A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5F29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МСЭ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633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7B0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Ленина,78/4</w:t>
            </w:r>
          </w:p>
        </w:tc>
      </w:tr>
      <w:tr w:rsidR="00F61A76" w:rsidRPr="00A44133" w14:paraId="7284F9C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83E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BFA8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Кожвендиспансер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B6F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4A5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 78/3</w:t>
            </w:r>
          </w:p>
        </w:tc>
      </w:tr>
      <w:tr w:rsidR="00F61A76" w:rsidRPr="00A44133" w14:paraId="1028AD4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97A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5A8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Музей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E98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25BC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Ленина,91</w:t>
            </w:r>
          </w:p>
        </w:tc>
      </w:tr>
      <w:tr w:rsidR="00F61A76" w:rsidRPr="00A44133" w14:paraId="5DB9DD1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370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5733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Следственный комитет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1029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CC0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Ленина,87/1</w:t>
            </w:r>
          </w:p>
        </w:tc>
      </w:tr>
      <w:tr w:rsidR="00F61A76" w:rsidRPr="00A44133" w14:paraId="060405A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E1C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92CA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Нарсуд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3576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64C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F61A76" w:rsidRPr="00A44133" w14:paraId="5D742C0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E6A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657F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Нарсуд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A2FE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2E4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F61A76" w:rsidRPr="00A44133" w14:paraId="4198602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A267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385B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A46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FFD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F61A76" w:rsidRPr="00A44133" w14:paraId="0D8A2E5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8C1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5EC8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СОШ № 18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F98B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60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Ленина,93</w:t>
            </w:r>
          </w:p>
        </w:tc>
      </w:tr>
      <w:tr w:rsidR="00F61A76" w:rsidRPr="00A44133" w14:paraId="7285719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E7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1CE7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Налоговая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A4A6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1A7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Ленина,78/2</w:t>
            </w:r>
          </w:p>
        </w:tc>
      </w:tr>
      <w:tr w:rsidR="00F61A76" w:rsidRPr="00A44133" w14:paraId="3BD80F4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963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2768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Методический центр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9AC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57F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</w:t>
            </w:r>
          </w:p>
        </w:tc>
      </w:tr>
      <w:tr w:rsidR="00F61A76" w:rsidRPr="00A44133" w14:paraId="694D989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A06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9D92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Детская поликлиника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B799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7A7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Ленина,78/5</w:t>
            </w:r>
          </w:p>
        </w:tc>
      </w:tr>
      <w:tr w:rsidR="00F61A76" w:rsidRPr="00A44133" w14:paraId="32BFD71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D57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F126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2964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AC0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23BB26A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6BB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F331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Мировые судьи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4E9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1BB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Тамаровского,7</w:t>
            </w:r>
          </w:p>
        </w:tc>
      </w:tr>
      <w:tr w:rsidR="00F61A76" w:rsidRPr="00A44133" w14:paraId="0DC382D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6E4A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FDC6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РНКБ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123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B32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Ленина,78/1</w:t>
            </w:r>
          </w:p>
        </w:tc>
      </w:tr>
      <w:tr w:rsidR="00F61A76" w:rsidRPr="00A44133" w14:paraId="4004898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36F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9EE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Юридическая контора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6AE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938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Ленина,83</w:t>
            </w:r>
          </w:p>
        </w:tc>
      </w:tr>
      <w:tr w:rsidR="00F61A76" w:rsidRPr="00A44133" w14:paraId="1AD2398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DAD5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F57D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Ленмедснаб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8C0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293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11D42332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2D3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БМК №7 </w:t>
            </w:r>
          </w:p>
        </w:tc>
      </w:tr>
      <w:tr w:rsidR="00F61A76" w:rsidRPr="00A44133" w14:paraId="64C7DC5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FFF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A50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EDA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155D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Юности,13</w:t>
            </w:r>
          </w:p>
        </w:tc>
      </w:tr>
      <w:tr w:rsidR="00F61A76" w:rsidRPr="00A44133" w14:paraId="4AC0B4C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D0CB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04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F1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C9EB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Юности,11</w:t>
            </w:r>
          </w:p>
        </w:tc>
      </w:tr>
      <w:tr w:rsidR="00F61A76" w:rsidRPr="00A44133" w14:paraId="5721320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42C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BC8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8B4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B607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Юности,15</w:t>
            </w:r>
          </w:p>
        </w:tc>
      </w:tr>
      <w:tr w:rsidR="00F61A76" w:rsidRPr="00A44133" w14:paraId="69E1C0E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7E1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93F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53C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7C6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F61A76" w:rsidRPr="00A44133" w14:paraId="2674DC8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B6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23F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AAD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4EA1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Юности,17</w:t>
            </w:r>
          </w:p>
        </w:tc>
      </w:tr>
      <w:tr w:rsidR="00F61A76" w:rsidRPr="00A44133" w14:paraId="6F66782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D0A0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65FF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МО "Нефтеюганск"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D8EF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308D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F61A76" w:rsidRPr="00A44133" w14:paraId="1BCC671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EA9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016C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Офис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Оптеснаб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3A3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537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F61A76" w:rsidRPr="00A44133" w14:paraId="4105C5BD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7EF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</w:tr>
      <w:tr w:rsidR="00F61A76" w:rsidRPr="00A44133" w14:paraId="6916C88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AEB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62A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59E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E372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</w:t>
            </w:r>
          </w:p>
        </w:tc>
      </w:tr>
      <w:tr w:rsidR="00F61A76" w:rsidRPr="00A44133" w14:paraId="325D828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E7F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AB5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270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81BC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Пролетарская,7</w:t>
            </w:r>
          </w:p>
        </w:tc>
      </w:tr>
      <w:tr w:rsidR="00F61A76" w:rsidRPr="00A44133" w14:paraId="56F5BFF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062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8E359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B27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A212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Набережная,134</w:t>
            </w:r>
          </w:p>
        </w:tc>
      </w:tr>
      <w:tr w:rsidR="00F61A76" w:rsidRPr="00A44133" w14:paraId="59F891D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0E0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D01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39B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39A7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Набережная,132/1</w:t>
            </w:r>
          </w:p>
        </w:tc>
      </w:tr>
      <w:tr w:rsidR="00F61A76" w:rsidRPr="00A44133" w14:paraId="41F1315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F555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F1C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52F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998A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Набережная,132</w:t>
            </w:r>
          </w:p>
        </w:tc>
      </w:tr>
      <w:tr w:rsidR="00F61A76" w:rsidRPr="00A44133" w14:paraId="6683D6F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33D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5B44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C49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417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Островского,3</w:t>
            </w:r>
          </w:p>
        </w:tc>
      </w:tr>
      <w:tr w:rsidR="00F61A76" w:rsidRPr="00A44133" w14:paraId="523EDD7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B708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8522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09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4B5C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ул.Братская,101</w:t>
            </w:r>
          </w:p>
        </w:tc>
      </w:tr>
      <w:tr w:rsidR="00F61A76" w:rsidRPr="00A44133" w14:paraId="1731BA3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612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60A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8D3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12B9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ул.Пролетарская,14</w:t>
            </w:r>
          </w:p>
        </w:tc>
      </w:tr>
      <w:tr w:rsidR="00F61A76" w:rsidRPr="00A44133" w14:paraId="7DAF7FF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781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62AE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Управление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соц.защиты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9A9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21AE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ул.Братская,124</w:t>
            </w:r>
          </w:p>
        </w:tc>
      </w:tr>
      <w:tr w:rsidR="00F61A76" w:rsidRPr="00A44133" w14:paraId="5C07293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E5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7A70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Адм. Района архив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62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B64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ул.Пролетарская,7</w:t>
            </w:r>
          </w:p>
        </w:tc>
      </w:tr>
      <w:tr w:rsidR="00F61A76" w:rsidRPr="00A44133" w14:paraId="07F9508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494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7D20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Магазин  Волкова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2003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FCA8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F61A76" w:rsidRPr="00A44133" w14:paraId="5925A46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CFF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1F64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Магазин Никитенко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B63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4A54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F61A76" w:rsidRPr="00A44133" w14:paraId="4533BF8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F1A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1019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Империя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E65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2DA0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F61A76" w:rsidRPr="00A44133" w14:paraId="06B5DDE4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38BF" w14:textId="65AC9F14" w:rsidR="00F61A76" w:rsidRPr="00A44133" w:rsidRDefault="00491A2E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</w:tr>
      <w:tr w:rsidR="00F61A76" w:rsidRPr="00A44133" w14:paraId="54436AE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39E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F8CE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940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0A26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Ком.Шевченко,115</w:t>
            </w:r>
          </w:p>
        </w:tc>
      </w:tr>
      <w:tr w:rsidR="00F61A76" w:rsidRPr="00A44133" w14:paraId="4425EBA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710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652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FDB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7EA5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Ком.Шевченко,105</w:t>
            </w:r>
          </w:p>
        </w:tc>
      </w:tr>
      <w:tr w:rsidR="00F61A76" w:rsidRPr="00A44133" w14:paraId="2797A8A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AD5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D324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C7A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B527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Ком.Шевченко,113</w:t>
            </w:r>
          </w:p>
        </w:tc>
      </w:tr>
      <w:tr w:rsidR="00F61A76" w:rsidRPr="00A44133" w14:paraId="358EFF4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C71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8E9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99B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AAA2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Ком.Шевченко,107</w:t>
            </w:r>
          </w:p>
        </w:tc>
      </w:tr>
      <w:tr w:rsidR="00F61A76" w:rsidRPr="00A44133" w14:paraId="29658DC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F1F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0F2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789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9C5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Ком.Шевченко,109</w:t>
            </w:r>
          </w:p>
        </w:tc>
      </w:tr>
      <w:tr w:rsidR="00F61A76" w:rsidRPr="00A44133" w14:paraId="0D948AF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C59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179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CEF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0E4C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Аэрофлотская,138</w:t>
            </w:r>
          </w:p>
        </w:tc>
      </w:tr>
      <w:tr w:rsidR="00F61A76" w:rsidRPr="00A44133" w14:paraId="18F166A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112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D752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834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EE91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Аэрофлотская,140</w:t>
            </w:r>
          </w:p>
        </w:tc>
      </w:tr>
      <w:tr w:rsidR="00F61A76" w:rsidRPr="00A44133" w14:paraId="5D0F70B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122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4B9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8A98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D890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Ком.Шевченко,101/1</w:t>
            </w:r>
          </w:p>
        </w:tc>
      </w:tr>
      <w:tr w:rsidR="00F61A76" w:rsidRPr="00A44133" w14:paraId="1B35D5A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0BB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DAB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C47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6E9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Аэрофлотская,142</w:t>
            </w:r>
          </w:p>
        </w:tc>
      </w:tr>
      <w:tr w:rsidR="00F61A76" w:rsidRPr="00A44133" w14:paraId="2CF99C9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BE8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720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518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5D56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Аэрофлотская,136</w:t>
            </w:r>
          </w:p>
        </w:tc>
      </w:tr>
      <w:tr w:rsidR="00F61A76" w:rsidRPr="00A44133" w14:paraId="2195AD6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956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8A71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4EB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B73C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1F27D8B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0C6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DB8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C90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8808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Ком.Шевченко,111</w:t>
            </w:r>
          </w:p>
        </w:tc>
      </w:tr>
      <w:tr w:rsidR="00F61A76" w:rsidRPr="00A44133" w14:paraId="4B75488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DEB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A35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3B8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526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Ком.Шевченко,119</w:t>
            </w:r>
          </w:p>
        </w:tc>
      </w:tr>
      <w:tr w:rsidR="00F61A76" w:rsidRPr="00A44133" w14:paraId="2D2DF1F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7E1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715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75A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F1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Красноармейская,114</w:t>
            </w:r>
          </w:p>
        </w:tc>
      </w:tr>
      <w:tr w:rsidR="00F61A76" w:rsidRPr="00A44133" w14:paraId="4229160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065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547D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Библиотека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F63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B60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F61A76" w:rsidRPr="00A44133" w14:paraId="37689E5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30A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A919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4C8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12FE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Свободная,113</w:t>
            </w:r>
          </w:p>
        </w:tc>
      </w:tr>
      <w:tr w:rsidR="00F61A76" w:rsidRPr="00A44133" w14:paraId="7134E43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6A7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5130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8CB2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E46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Аэрофлотская,132</w:t>
            </w:r>
          </w:p>
        </w:tc>
      </w:tr>
      <w:tr w:rsidR="00F61A76" w:rsidRPr="00A44133" w14:paraId="1D2FEF9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C11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F78F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D37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F1A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Аэрофлотская,136/1</w:t>
            </w:r>
          </w:p>
        </w:tc>
      </w:tr>
      <w:tr w:rsidR="00F61A76" w:rsidRPr="00A44133" w14:paraId="1C8183F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056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69422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DCF2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7C6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F61A76" w:rsidRPr="00A44133" w14:paraId="21700DB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661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BE99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A43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4968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7FDA23D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05C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DAD1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Шаталов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265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7051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721BF5F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873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9CF2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ЖСЦ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FA9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2A2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Ком.Шевченко,111</w:t>
            </w:r>
          </w:p>
        </w:tc>
      </w:tr>
      <w:tr w:rsidR="00F61A76" w:rsidRPr="00A44133" w14:paraId="3E2D1E8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7F0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15D9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Горэлектросеть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B4E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931E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Победы,88</w:t>
            </w:r>
          </w:p>
        </w:tc>
      </w:tr>
      <w:tr w:rsidR="00F61A76" w:rsidRPr="00A44133" w14:paraId="458592B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E05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C97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ОСБ № 1866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90A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456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6020004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A00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AA1D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Парикмахерская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42E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34F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Ком.Шевченко,119</w:t>
            </w:r>
          </w:p>
        </w:tc>
      </w:tr>
      <w:tr w:rsidR="00F61A76" w:rsidRPr="00A44133" w14:paraId="667816A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9D5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0249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Холод. 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C85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90E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F61A76" w:rsidRPr="00A44133" w14:paraId="656984D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E0E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7C8A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"Сказка"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130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A5C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1D36B7C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9CE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301F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Телемастерская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5B9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B1E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F61A76" w:rsidRPr="00A44133" w14:paraId="3F910C8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CEA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673D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Аптека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7441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4A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2012974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8A4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7D3E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Отделение связи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414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34C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4FD3683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078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422A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Сапож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. 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2AE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C00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F61A76" w:rsidRPr="00A44133" w14:paraId="762CE0C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0FAA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E187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Балюгин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6D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9EA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F61A76" w:rsidRPr="00A44133" w14:paraId="64F2C86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2A8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72B6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Никитенко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9B8C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B5B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F61A76" w:rsidRPr="00A44133" w14:paraId="27F075D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F393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1C67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Гараж ул.Победы,88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CABA" w14:textId="243AC97D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венные нужды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6448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F61A76" w:rsidRPr="00A44133" w14:paraId="136E1A4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AD4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CBF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Административное здание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CBFF" w14:textId="58D80535" w:rsidR="00F61A76" w:rsidRPr="00A44133" w:rsidRDefault="000E0133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F61A76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EC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F61A76" w:rsidRPr="00A44133" w14:paraId="1C3C200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AA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C6877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Склад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8FF3" w14:textId="5D3F6411" w:rsidR="00F61A76" w:rsidRPr="00A44133" w:rsidRDefault="000E0133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F61A76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2B4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F61A76" w:rsidRPr="00A44133" w14:paraId="781F31C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9EB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3F2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Диспетчерская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73E4" w14:textId="1939D993" w:rsidR="00F61A76" w:rsidRPr="00A44133" w:rsidRDefault="000E0133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F61A76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B89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F61A76" w:rsidRPr="00A44133" w14:paraId="2C75EA63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53B0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</w:tr>
      <w:tr w:rsidR="00F61A76" w:rsidRPr="00A44133" w14:paraId="7DCBC25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9AF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E44F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814F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16C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0548297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224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DD654" w14:textId="0D7AC933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Дом 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творчества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юных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2FA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088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Ленина,70</w:t>
            </w:r>
          </w:p>
        </w:tc>
      </w:tr>
      <w:tr w:rsidR="00F61A76" w:rsidRPr="00A44133" w14:paraId="28008B9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8ED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3114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24A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41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Космонавтов,17</w:t>
            </w:r>
          </w:p>
        </w:tc>
      </w:tr>
      <w:tr w:rsidR="00F61A76" w:rsidRPr="00A44133" w14:paraId="2CBC683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F63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09332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ДЮСШ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984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3DE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4E4FEE3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C5C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1B3B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Стоматология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664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6F7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Ленина,64</w:t>
            </w:r>
          </w:p>
        </w:tc>
      </w:tr>
      <w:tr w:rsidR="00F61A76" w:rsidRPr="00A44133" w14:paraId="35A04AA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69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3E6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Тубдиспансер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D5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D85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Космонавтов,15</w:t>
            </w:r>
          </w:p>
        </w:tc>
      </w:tr>
      <w:tr w:rsidR="00F61A76" w:rsidRPr="00A44133" w14:paraId="0C9AA1E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132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3BBB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УСЗН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514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B25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3974C51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B6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02D0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Парикмахерская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B7B3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F6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Космонавтов,18</w:t>
            </w:r>
          </w:p>
        </w:tc>
      </w:tr>
      <w:tr w:rsidR="00F61A76" w:rsidRPr="00A44133" w14:paraId="5EA2414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D5A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9FFA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Дубов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61A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C47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Ленина,58</w:t>
            </w:r>
          </w:p>
        </w:tc>
      </w:tr>
      <w:tr w:rsidR="00F61A76" w:rsidRPr="00A44133" w14:paraId="6ED2510D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E828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</w:tr>
      <w:tr w:rsidR="00F61A76" w:rsidRPr="00A44133" w14:paraId="1E7AD8B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C620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5539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4BC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72C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5F24268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F82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3D9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D8D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0DFB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Октября,122</w:t>
            </w:r>
          </w:p>
        </w:tc>
      </w:tr>
      <w:tr w:rsidR="00F61A76" w:rsidRPr="00A44133" w14:paraId="5DCE91B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622B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B57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890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6A1E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Островского,82</w:t>
            </w:r>
          </w:p>
        </w:tc>
      </w:tr>
      <w:tr w:rsidR="00F61A76" w:rsidRPr="00A44133" w14:paraId="1CC13C5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995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D43D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BFF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E4D8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Октября,124</w:t>
            </w:r>
          </w:p>
        </w:tc>
      </w:tr>
      <w:tr w:rsidR="00F61A76" w:rsidRPr="00A44133" w14:paraId="5CF31D4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989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CD0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8AE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A192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Пролетарская,121</w:t>
            </w:r>
          </w:p>
        </w:tc>
      </w:tr>
      <w:tr w:rsidR="00F61A76" w:rsidRPr="00A44133" w14:paraId="25C6B2C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AE5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651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136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A128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Пролетарская,119</w:t>
            </w:r>
          </w:p>
        </w:tc>
      </w:tr>
      <w:tr w:rsidR="00F61A76" w:rsidRPr="00A44133" w14:paraId="246851D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F99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27B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709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18FD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Октября,94</w:t>
            </w:r>
          </w:p>
        </w:tc>
      </w:tr>
      <w:tr w:rsidR="00F61A76" w:rsidRPr="00A44133" w14:paraId="6D9E672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C4E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97CB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Военкомат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D4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DED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Первомайская,22</w:t>
            </w:r>
          </w:p>
        </w:tc>
      </w:tr>
      <w:tr w:rsidR="00F61A76" w:rsidRPr="00A44133" w14:paraId="48294D1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223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8B84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К/т "Родина"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15D7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A5E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Первомайская,32</w:t>
            </w:r>
          </w:p>
        </w:tc>
      </w:tr>
      <w:tr w:rsidR="00F61A76" w:rsidRPr="00A44133" w14:paraId="06B5C08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421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A600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Музыкальная школа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3713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486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Пролетарская,52</w:t>
            </w:r>
          </w:p>
        </w:tc>
      </w:tr>
      <w:tr w:rsidR="00F61A76" w:rsidRPr="00A44133" w14:paraId="38E1106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10D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A4C5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Статистика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74D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963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4E2D4AB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177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3CDC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ЦБ ЦСО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2E5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C50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19A7AE7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895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A1BF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Казначейство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67A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CBC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4242F03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F4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A04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898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C44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Первомайская,29</w:t>
            </w:r>
          </w:p>
        </w:tc>
      </w:tr>
      <w:tr w:rsidR="00F61A76" w:rsidRPr="00A44133" w14:paraId="5B95D27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535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4074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A86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269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59838F8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B26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4532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Бар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Каравела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57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B9B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F61A76" w:rsidRPr="00A44133" w14:paraId="21DBB12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2D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9933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Каневской ОУС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7F9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F4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Октября,92</w:t>
            </w:r>
          </w:p>
        </w:tc>
      </w:tr>
      <w:tr w:rsidR="00F61A76" w:rsidRPr="00A44133" w14:paraId="7AA644D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74C7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CD59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МУП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Санбытсервис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8DF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339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17C90B5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B677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CE9D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Юр.фирма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"Вариант"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C97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ED6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627743F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0B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DFFE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"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Азак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D08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6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F61A76" w:rsidRPr="00A44133" w14:paraId="66DE3B0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744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8A29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ОСБ № 1866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3A1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6A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Первомайская,30</w:t>
            </w:r>
          </w:p>
        </w:tc>
      </w:tr>
      <w:tr w:rsidR="00F61A76" w:rsidRPr="00A44133" w14:paraId="3ECFDB4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365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9E09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Холод.мастерская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AC9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4F74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Пролетарская,119/1</w:t>
            </w:r>
          </w:p>
        </w:tc>
      </w:tr>
      <w:tr w:rsidR="00F61A76" w:rsidRPr="00A44133" w14:paraId="4C1FC0D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F7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99EB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Парикмахерская  Рыжкова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0EF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270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1F4D858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BF6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948C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Никитенко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DD7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17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64823AB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94D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58998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Зубко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5A5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B34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1016A50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125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34C4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Карасев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196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67D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F61A76" w:rsidRPr="00A44133" w14:paraId="521B20A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4D64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E37F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РУПС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6D3F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18D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Октября,92/1</w:t>
            </w:r>
          </w:p>
        </w:tc>
      </w:tr>
      <w:tr w:rsidR="00F61A76" w:rsidRPr="00A44133" w14:paraId="7C0C102C" w14:textId="77777777" w:rsidTr="00F61A76">
        <w:trPr>
          <w:trHeight w:val="528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9EB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35EE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Росреестр ул. Пролетарская,50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836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D47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6AB52FF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64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831B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ИП Иванова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B23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AA1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618A649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A56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FC46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БТИ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92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C33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F61A76" w:rsidRPr="00A44133" w14:paraId="2E1F1E6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74A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255E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парикмахерская "Лаванда"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747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463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2492CF6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CD6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BD7A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ИП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Штаюнда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90F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F3C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4DF2A31E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C34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</w:tr>
      <w:tr w:rsidR="00F61A76" w:rsidRPr="00A44133" w14:paraId="5D3FD0E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9F6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DC4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647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B0C9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Дзержинского,3</w:t>
            </w:r>
          </w:p>
        </w:tc>
      </w:tr>
      <w:tr w:rsidR="00F61A76" w:rsidRPr="00A44133" w14:paraId="42FA186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2C8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1A98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921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C411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Дзержинского,1</w:t>
            </w:r>
          </w:p>
        </w:tc>
      </w:tr>
      <w:tr w:rsidR="00F61A76" w:rsidRPr="00A44133" w14:paraId="439E375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E3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264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95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0D0F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Фестивальная,10</w:t>
            </w:r>
          </w:p>
        </w:tc>
      </w:tr>
      <w:tr w:rsidR="00F61A76" w:rsidRPr="00A44133" w14:paraId="398B703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4F7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4A1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218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A159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</w:t>
            </w:r>
          </w:p>
        </w:tc>
      </w:tr>
      <w:tr w:rsidR="00F61A76" w:rsidRPr="00A44133" w14:paraId="530E1F4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BB7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4A4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3AC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F813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Фестивальная,2/1</w:t>
            </w:r>
          </w:p>
        </w:tc>
      </w:tr>
      <w:tr w:rsidR="00F61A76" w:rsidRPr="00A44133" w14:paraId="6BEBCBC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0AD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524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BEB5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F82D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Дзержинского,4</w:t>
            </w:r>
          </w:p>
        </w:tc>
      </w:tr>
      <w:tr w:rsidR="00F61A76" w:rsidRPr="00A44133" w14:paraId="25DA0201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380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614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8B0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9A2D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Фестивальная,4</w:t>
            </w:r>
          </w:p>
        </w:tc>
      </w:tr>
      <w:tr w:rsidR="00F61A76" w:rsidRPr="00A44133" w14:paraId="0753FDD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B4A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782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87C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D4F9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Фестивальная,6</w:t>
            </w:r>
          </w:p>
        </w:tc>
      </w:tr>
      <w:tr w:rsidR="00F61A76" w:rsidRPr="00A44133" w14:paraId="219A04E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301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6EBE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22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83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0521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Фестивальная,2/2</w:t>
            </w:r>
          </w:p>
        </w:tc>
      </w:tr>
      <w:tr w:rsidR="00F61A76" w:rsidRPr="00A44133" w14:paraId="1504F0E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4BB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7576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Отделение почты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5BB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354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Фестивальная,4</w:t>
            </w:r>
          </w:p>
        </w:tc>
      </w:tr>
      <w:tr w:rsidR="00F61A76" w:rsidRPr="00A44133" w14:paraId="2415B899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8BC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0EF7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00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55E7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Фестивальная,6/1</w:t>
            </w:r>
          </w:p>
        </w:tc>
      </w:tr>
      <w:tr w:rsidR="00F61A76" w:rsidRPr="00A44133" w14:paraId="28C567F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7965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FF38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67F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4B01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Фестивальная,10</w:t>
            </w:r>
          </w:p>
        </w:tc>
      </w:tr>
      <w:tr w:rsidR="00F61A76" w:rsidRPr="00A44133" w14:paraId="1623AEAE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2F66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</w:tr>
      <w:tr w:rsidR="00F61A76" w:rsidRPr="00A44133" w14:paraId="7B9A24D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F3D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8CD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13F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EB3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Первомайская,2/1а</w:t>
            </w:r>
          </w:p>
        </w:tc>
      </w:tr>
      <w:tr w:rsidR="00F61A76" w:rsidRPr="00A44133" w14:paraId="6F11F69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4CF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233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82E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C42F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Первомайская,2/1б</w:t>
            </w:r>
          </w:p>
        </w:tc>
      </w:tr>
      <w:tr w:rsidR="00F61A76" w:rsidRPr="00A44133" w14:paraId="77CBF26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D82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D73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356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D55A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Зоненко,123</w:t>
            </w:r>
          </w:p>
        </w:tc>
      </w:tr>
      <w:tr w:rsidR="00F61A76" w:rsidRPr="00A44133" w14:paraId="1F9A8C78" w14:textId="77777777" w:rsidTr="00F61A76">
        <w:trPr>
          <w:trHeight w:val="528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757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90A0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076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45DA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4-го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Ахтарского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полка,116</w:t>
            </w:r>
          </w:p>
        </w:tc>
      </w:tr>
      <w:tr w:rsidR="00F61A76" w:rsidRPr="00A44133" w14:paraId="516AFDF7" w14:textId="77777777" w:rsidTr="00F61A76">
        <w:trPr>
          <w:trHeight w:val="528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8A2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084C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2115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F408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4-го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Ахтарского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полка,112/1</w:t>
            </w:r>
          </w:p>
        </w:tc>
      </w:tr>
      <w:tr w:rsidR="00F61A76" w:rsidRPr="00A44133" w14:paraId="10533B27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C9C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</w:tr>
      <w:tr w:rsidR="00F61A76" w:rsidRPr="00A44133" w14:paraId="2AEE12E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08C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BA52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56C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93F4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Первомайская,77</w:t>
            </w:r>
          </w:p>
        </w:tc>
      </w:tr>
      <w:tr w:rsidR="00F61A76" w:rsidRPr="00A44133" w14:paraId="0C81256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64D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0FF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01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2CBC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Первомайская,77/1</w:t>
            </w:r>
          </w:p>
        </w:tc>
      </w:tr>
      <w:tr w:rsidR="00F61A76" w:rsidRPr="00A44133" w14:paraId="431B94A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C78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10C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BB5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1E2E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Октябрьская,72</w:t>
            </w:r>
          </w:p>
        </w:tc>
      </w:tr>
      <w:tr w:rsidR="00F61A76" w:rsidRPr="00A44133" w14:paraId="6FFF373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F25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546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610F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5000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Октябрьская,74</w:t>
            </w:r>
          </w:p>
        </w:tc>
      </w:tr>
      <w:tr w:rsidR="00F61A76" w:rsidRPr="00A44133" w14:paraId="607385F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A3B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419E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362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FBB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октября,66</w:t>
            </w:r>
          </w:p>
        </w:tc>
      </w:tr>
      <w:tr w:rsidR="00F61A76" w:rsidRPr="00A44133" w14:paraId="6AD7DA7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E5D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96C61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A81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F846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Первомайская,79</w:t>
            </w:r>
          </w:p>
        </w:tc>
      </w:tr>
      <w:tr w:rsidR="00F61A76" w:rsidRPr="00A44133" w14:paraId="00CEDEB7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48F5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2E4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475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AC39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А.Горшковой,63</w:t>
            </w:r>
          </w:p>
        </w:tc>
      </w:tr>
      <w:tr w:rsidR="00F61A76" w:rsidRPr="00A44133" w14:paraId="38573AFF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B7F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91D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8D2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C279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Октября,16</w:t>
            </w:r>
          </w:p>
        </w:tc>
      </w:tr>
      <w:tr w:rsidR="00F61A76" w:rsidRPr="00A44133" w14:paraId="7C56E81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F278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0B53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675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F359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50 лет Октября,20</w:t>
            </w:r>
          </w:p>
        </w:tc>
      </w:tr>
      <w:tr w:rsidR="00F61A76" w:rsidRPr="00A44133" w14:paraId="0BEE017D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DA8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3A8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F93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E32C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Октябрьская,70</w:t>
            </w:r>
          </w:p>
        </w:tc>
      </w:tr>
      <w:tr w:rsidR="00F61A76" w:rsidRPr="00A44133" w14:paraId="5E3131B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D70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E1D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6DAD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53D6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Октября,40</w:t>
            </w:r>
          </w:p>
        </w:tc>
      </w:tr>
      <w:tr w:rsidR="00F61A76" w:rsidRPr="00A44133" w14:paraId="44941CC2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2F0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DE44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148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C152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Октября,18</w:t>
            </w:r>
          </w:p>
        </w:tc>
      </w:tr>
      <w:tr w:rsidR="00F61A76" w:rsidRPr="00A44133" w14:paraId="7580D9C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230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CBA9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района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97D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0D5A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октября,63</w:t>
            </w:r>
          </w:p>
        </w:tc>
      </w:tr>
      <w:tr w:rsidR="00F61A76" w:rsidRPr="00A44133" w14:paraId="2682662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9CE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F7D6B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ПАТИС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3A5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74C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Тамаровского,85</w:t>
            </w:r>
          </w:p>
        </w:tc>
      </w:tr>
      <w:tr w:rsidR="00F61A76" w:rsidRPr="00A44133" w14:paraId="0F7C4138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71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02AA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ПСКЦ "Лотос"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2124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4090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2E0C2FE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EC0B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4B96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библиотека ДК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545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A3F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04A991CA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016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1133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МУП "Парк культуры"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879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3DB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06C1852E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AB2F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0DAF4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ОГПС № 32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B1E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2075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Октября,61/1</w:t>
            </w:r>
          </w:p>
        </w:tc>
      </w:tr>
      <w:tr w:rsidR="00F61A76" w:rsidRPr="00A44133" w14:paraId="06B6FFE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FC1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9078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500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3CA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Тамаровского,85/1</w:t>
            </w:r>
          </w:p>
        </w:tc>
      </w:tr>
      <w:tr w:rsidR="00F61A76" w:rsidRPr="00A44133" w14:paraId="2217F8EB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F2DE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BF4DA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СОШ № 1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56F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20A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03C7640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1D1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9233E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Парикмахерская Гриценко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C3F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78C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75C61F06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6D28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C5580" w14:textId="2BE2E34B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школа 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компьютерная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CB4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D423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31BB9C95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20F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74D5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ул.Космонавтов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DF0F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EDB1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544B2A1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CE9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BE46D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Спектр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E93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9E9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546571E0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25E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C99DB" w14:textId="55D3E341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Офис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Зубко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545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F854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F61A76" w:rsidRPr="00A44133" w14:paraId="00819D5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E838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B41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ООО "Землемер"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008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8DB4A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Октябрьская,72</w:t>
            </w:r>
          </w:p>
        </w:tc>
      </w:tr>
      <w:tr w:rsidR="00F61A76" w:rsidRPr="00A44133" w14:paraId="6579CCF0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D1AC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</w:tr>
      <w:tr w:rsidR="00F61A76" w:rsidRPr="00A44133" w14:paraId="64C0DA73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0DD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68EAD" w14:textId="7EADE769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"</w:t>
            </w:r>
            <w:r w:rsidR="000E0133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Доброта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C397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9A65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Казачья, 13</w:t>
            </w:r>
          </w:p>
        </w:tc>
      </w:tr>
      <w:tr w:rsidR="00F61A76" w:rsidRPr="00A44133" w14:paraId="0F2B62F6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94BBD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Кот. № 37 ул.Фестивальная 10</w:t>
            </w:r>
          </w:p>
        </w:tc>
      </w:tr>
      <w:tr w:rsidR="00F61A76" w:rsidRPr="00A44133" w14:paraId="1EF6AF2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2DEB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4CD6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9DFC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7AA2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Фестивальная,51</w:t>
            </w:r>
          </w:p>
        </w:tc>
      </w:tr>
      <w:tr w:rsidR="00F61A76" w:rsidRPr="00A44133" w14:paraId="082C136C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F622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7DAC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Магазин Манукяна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0B20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A83B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Фестивальная,51/1</w:t>
            </w:r>
          </w:p>
        </w:tc>
      </w:tr>
      <w:tr w:rsidR="00F61A76" w:rsidRPr="00A44133" w14:paraId="5F6F8150" w14:textId="77777777" w:rsidTr="00F61A76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1C71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Кот. № 40 ул. Казачья,2 /Фестивальная ,59</w:t>
            </w:r>
          </w:p>
        </w:tc>
      </w:tr>
      <w:tr w:rsidR="00F61A76" w:rsidRPr="00A44133" w14:paraId="0C0B559E" w14:textId="77777777" w:rsidTr="00F61A76">
        <w:trPr>
          <w:trHeight w:val="528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D099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650F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МКУ Физкультурно-спортивный центр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4C45F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E34C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1A76" w:rsidRPr="00A44133" w14:paraId="3B0B3EB4" w14:textId="77777777" w:rsidTr="00F61A76">
        <w:trPr>
          <w:trHeight w:val="264"/>
        </w:trPr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3F0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EC4F7" w14:textId="77777777" w:rsidR="00F61A76" w:rsidRPr="00A44133" w:rsidRDefault="00F61A76" w:rsidP="00F61A7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Д/сад № 9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6EDE7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9D46" w14:textId="77777777" w:rsidR="00F61A76" w:rsidRPr="00A44133" w:rsidRDefault="00F61A76" w:rsidP="00F61A7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Гоголя,4</w:t>
            </w:r>
          </w:p>
        </w:tc>
      </w:tr>
    </w:tbl>
    <w:p w14:paraId="397142AD" w14:textId="77777777" w:rsidR="00F61A76" w:rsidRPr="00A44133" w:rsidRDefault="00F61A76" w:rsidP="00AF0BD2">
      <w:pPr>
        <w:spacing w:after="0" w:line="240" w:lineRule="auto"/>
        <w:ind w:firstLine="284"/>
        <w:jc w:val="both"/>
        <w:rPr>
          <w:rFonts w:cs="Times New Roman"/>
          <w:sz w:val="20"/>
          <w:szCs w:val="20"/>
        </w:rPr>
      </w:pPr>
    </w:p>
    <w:p w14:paraId="4917C508" w14:textId="051302DB" w:rsidR="00854B06" w:rsidRPr="00A44133" w:rsidRDefault="007F0DB9" w:rsidP="00F57441">
      <w:pPr>
        <w:pStyle w:val="7"/>
        <w:keepNext w:val="0"/>
        <w:keepLines w:val="0"/>
        <w:widowControl w:val="0"/>
        <w:suppressAutoHyphens/>
        <w:spacing w:before="12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3" w:name="_Toc32305886"/>
      <w:bookmarkStart w:id="44" w:name="_Toc11383326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43"/>
      <w:r w:rsidR="00C23561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4"/>
    </w:p>
    <w:p w14:paraId="2FEEAA1C" w14:textId="77777777" w:rsidR="00BF02EC" w:rsidRPr="00A44133" w:rsidRDefault="00BF02EC" w:rsidP="00F57441">
      <w:pPr>
        <w:widowControl w:val="0"/>
        <w:suppressAutoHyphens/>
        <w:spacing w:after="0" w:line="240" w:lineRule="auto"/>
        <w:ind w:firstLine="567"/>
        <w:contextualSpacing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7200C4B8" w14:textId="265F2283" w:rsidR="007423AD" w:rsidRPr="00A44133" w:rsidRDefault="007423AD" w:rsidP="00F57441">
      <w:pPr>
        <w:pStyle w:val="7"/>
        <w:keepNext w:val="0"/>
        <w:keepLines w:val="0"/>
        <w:widowControl w:val="0"/>
        <w:suppressAutoHyphens/>
        <w:spacing w:before="12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5" w:name="_Toc11383326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r w:rsidR="00C23561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45"/>
    </w:p>
    <w:p w14:paraId="2287AACD" w14:textId="0F035546" w:rsidR="00775FB4" w:rsidRPr="00A44133" w:rsidRDefault="00775FB4" w:rsidP="00F57441">
      <w:pPr>
        <w:widowControl w:val="0"/>
        <w:suppressAutoHyphens/>
        <w:autoSpaceDE w:val="0"/>
        <w:autoSpaceDN w:val="0"/>
        <w:spacing w:before="120" w:after="0" w:line="240" w:lineRule="auto"/>
        <w:ind w:right="3"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Средневзвешенная плотность тепловой нагрузки указывается с учетом </w:t>
      </w:r>
      <w:r w:rsidR="000E0133" w:rsidRPr="00A44133">
        <w:rPr>
          <w:rFonts w:eastAsia="Times New Roman" w:cs="Times New Roman"/>
          <w:sz w:val="24"/>
          <w:szCs w:val="24"/>
        </w:rPr>
        <w:t>площади действия</w:t>
      </w:r>
      <w:r w:rsidRPr="00A44133">
        <w:rPr>
          <w:rFonts w:eastAsia="Times New Roman" w:cs="Times New Roman"/>
          <w:sz w:val="24"/>
          <w:szCs w:val="24"/>
        </w:rPr>
        <w:t xml:space="preserve"> источника тепловой энергии и нагрузки, которая к нему подключена.</w:t>
      </w:r>
    </w:p>
    <w:p w14:paraId="49B039F0" w14:textId="12299BE1" w:rsidR="00775FB4" w:rsidRPr="00A44133" w:rsidRDefault="00775FB4" w:rsidP="00F57441">
      <w:pPr>
        <w:widowControl w:val="0"/>
        <w:suppressAutoHyphens/>
        <w:autoSpaceDE w:val="0"/>
        <w:autoSpaceDN w:val="0"/>
        <w:spacing w:after="0" w:line="240" w:lineRule="auto"/>
        <w:ind w:right="3"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Существующее и перспективное значения средневзвешенной плотности </w:t>
      </w:r>
      <w:r w:rsidR="000E0133" w:rsidRPr="00A44133">
        <w:rPr>
          <w:rFonts w:eastAsia="Times New Roman" w:cs="Times New Roman"/>
          <w:sz w:val="24"/>
          <w:szCs w:val="24"/>
        </w:rPr>
        <w:t>тепловой нагрузки</w:t>
      </w:r>
      <w:r w:rsidRPr="00A44133">
        <w:rPr>
          <w:rFonts w:eastAsia="Times New Roman" w:cs="Times New Roman"/>
          <w:sz w:val="24"/>
          <w:szCs w:val="24"/>
        </w:rPr>
        <w:t xml:space="preserve"> представлены в таблице </w:t>
      </w:r>
      <w:r w:rsidR="00772F93" w:rsidRPr="00A44133">
        <w:rPr>
          <w:rFonts w:eastAsia="Times New Roman" w:cs="Times New Roman"/>
          <w:sz w:val="24"/>
          <w:szCs w:val="24"/>
        </w:rPr>
        <w:t>8</w:t>
      </w:r>
      <w:r w:rsidRPr="00A44133">
        <w:rPr>
          <w:rFonts w:eastAsia="Times New Roman" w:cs="Times New Roman"/>
          <w:sz w:val="24"/>
          <w:szCs w:val="24"/>
        </w:rPr>
        <w:t>.</w:t>
      </w:r>
    </w:p>
    <w:p w14:paraId="08AB8043" w14:textId="77777777" w:rsidR="00775FB4" w:rsidRPr="00A44133" w:rsidRDefault="00775FB4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rFonts w:eastAsia="Times New Roman" w:cs="Times New Roman"/>
          <w:sz w:val="20"/>
          <w:szCs w:val="20"/>
        </w:rPr>
      </w:pPr>
      <w:r w:rsidRPr="00A44133">
        <w:rPr>
          <w:rFonts w:eastAsia="Times New Roman" w:cs="Times New Roman"/>
          <w:b/>
          <w:sz w:val="20"/>
          <w:szCs w:val="20"/>
        </w:rPr>
        <w:t xml:space="preserve">Таблица </w:t>
      </w:r>
      <w:r w:rsidR="00772F93" w:rsidRPr="00A44133">
        <w:rPr>
          <w:rFonts w:eastAsia="Times New Roman" w:cs="Times New Roman"/>
          <w:b/>
          <w:sz w:val="20"/>
          <w:szCs w:val="20"/>
        </w:rPr>
        <w:t>8</w:t>
      </w:r>
      <w:r w:rsidRPr="00A44133">
        <w:rPr>
          <w:rFonts w:eastAsia="Times New Roman" w:cs="Times New Roman"/>
          <w:b/>
          <w:sz w:val="20"/>
          <w:szCs w:val="20"/>
        </w:rPr>
        <w:t xml:space="preserve">. - </w:t>
      </w:r>
      <w:r w:rsidRPr="00A44133">
        <w:rPr>
          <w:rFonts w:eastAsia="Times New Roman" w:cs="Times New Roman"/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6"/>
        <w:gridCol w:w="4599"/>
        <w:gridCol w:w="2080"/>
        <w:gridCol w:w="2110"/>
      </w:tblGrid>
      <w:tr w:rsidR="00C21E56" w:rsidRPr="00A44133" w14:paraId="73940DB0" w14:textId="77777777" w:rsidTr="00C21E56">
        <w:trPr>
          <w:trHeight w:val="528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4362C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F19CA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3220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Существующая средневзвешенная</w:t>
            </w:r>
          </w:p>
        </w:tc>
        <w:tc>
          <w:tcPr>
            <w:tcW w:w="112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C400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Перспективная средневзвешенная</w:t>
            </w:r>
          </w:p>
        </w:tc>
      </w:tr>
      <w:tr w:rsidR="00C21E56" w:rsidRPr="00A44133" w14:paraId="05EC233D" w14:textId="77777777" w:rsidTr="00C21E56">
        <w:trPr>
          <w:trHeight w:val="576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E030A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46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2751E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котельных (адрес)</w:t>
            </w:r>
          </w:p>
        </w:tc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D865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плотность тепловой нагрузки, Гкал/ч. км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6D7D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плотность тепловой нагрузки, Гкал/ч. км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C21E56" w:rsidRPr="00A44133" w14:paraId="67C15B01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91EF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4F32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150B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12,63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25B5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33,20</w:t>
            </w:r>
          </w:p>
        </w:tc>
      </w:tr>
      <w:tr w:rsidR="00C21E56" w:rsidRPr="00A44133" w14:paraId="1C3630F3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35C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6CF5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E67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23,82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5FFD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23,78</w:t>
            </w:r>
          </w:p>
        </w:tc>
      </w:tr>
      <w:tr w:rsidR="00C21E56" w:rsidRPr="00A44133" w14:paraId="61D266FB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8B0E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7B71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725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8112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9,97</w:t>
            </w:r>
          </w:p>
        </w:tc>
      </w:tr>
      <w:tr w:rsidR="00C21E56" w:rsidRPr="00A44133" w14:paraId="26B062CD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840C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AA89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БМК №7 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0C02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18,24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7215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18,24</w:t>
            </w:r>
          </w:p>
        </w:tc>
      </w:tr>
      <w:tr w:rsidR="00C21E56" w:rsidRPr="00A44133" w14:paraId="3824766D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1DC6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23D3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28E6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10,69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D1D4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20,90</w:t>
            </w:r>
          </w:p>
        </w:tc>
      </w:tr>
      <w:tr w:rsidR="00C21E56" w:rsidRPr="00A44133" w14:paraId="75818381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0737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BE18" w14:textId="31EBBE5C" w:rsidR="00C21E56" w:rsidRPr="00A44133" w:rsidRDefault="00491A2E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74E3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FDF6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18,05</w:t>
            </w:r>
          </w:p>
        </w:tc>
      </w:tr>
      <w:tr w:rsidR="00C21E56" w:rsidRPr="00A44133" w14:paraId="6358692E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F476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0B70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A6D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A08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11,42</w:t>
            </w:r>
          </w:p>
        </w:tc>
      </w:tr>
      <w:tr w:rsidR="00C21E56" w:rsidRPr="00A44133" w14:paraId="574F0EAB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F981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A400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818B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13,01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A0EB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24,31</w:t>
            </w:r>
          </w:p>
        </w:tc>
      </w:tr>
      <w:tr w:rsidR="00C21E56" w:rsidRPr="00A44133" w14:paraId="225DB021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91E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5EAE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F42F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18,92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60AE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19,68</w:t>
            </w:r>
          </w:p>
        </w:tc>
      </w:tr>
      <w:tr w:rsidR="00C21E56" w:rsidRPr="00A44133" w14:paraId="00B3DE33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AF50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7B4A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76A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14C0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</w:tr>
      <w:tr w:rsidR="00C21E56" w:rsidRPr="00A44133" w14:paraId="6921A8AF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F2D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F14E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2274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17,66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879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21,58</w:t>
            </w:r>
          </w:p>
        </w:tc>
      </w:tr>
      <w:tr w:rsidR="00C21E56" w:rsidRPr="00A44133" w14:paraId="731B8019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32F1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1A93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36C5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F457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7,19</w:t>
            </w:r>
          </w:p>
        </w:tc>
      </w:tr>
      <w:tr w:rsidR="00C21E56" w:rsidRPr="00A44133" w14:paraId="715FB0E5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3EC4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8619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37 ул.Фестивальная 10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3CF5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5A1B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9,77</w:t>
            </w:r>
          </w:p>
        </w:tc>
      </w:tr>
      <w:tr w:rsidR="00C21E56" w:rsidRPr="00A44133" w14:paraId="7F40EF1E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24164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916F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40 ул. Казачья,2 /Фестивальная ,59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561E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23,49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B46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24,60</w:t>
            </w:r>
          </w:p>
        </w:tc>
      </w:tr>
      <w:tr w:rsidR="00C21E56" w:rsidRPr="00A44133" w14:paraId="390747F6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3CF8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E5AA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«Школьная» (х. Садки)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7012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10,40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16B1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10,40</w:t>
            </w:r>
          </w:p>
        </w:tc>
      </w:tr>
      <w:tr w:rsidR="00C21E56" w:rsidRPr="00A44133" w14:paraId="7C8B3006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8307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9B80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ФАП  (х. Садки)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7649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A0DE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C21E56" w:rsidRPr="00A44133" w14:paraId="13C4F270" w14:textId="77777777" w:rsidTr="00C21E56">
        <w:trPr>
          <w:trHeight w:val="288"/>
        </w:trPr>
        <w:tc>
          <w:tcPr>
            <w:tcW w:w="2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4C0C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1132" w14:textId="77777777" w:rsidR="00C21E56" w:rsidRPr="00A44133" w:rsidRDefault="00C21E56" w:rsidP="00C21E5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Д/С №13  (х. Садки)</w:t>
            </w:r>
          </w:p>
        </w:tc>
        <w:tc>
          <w:tcPr>
            <w:tcW w:w="1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84C7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C06E" w14:textId="77777777" w:rsidR="00C21E56" w:rsidRPr="00A44133" w:rsidRDefault="00C21E56" w:rsidP="00C21E5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</w:tr>
    </w:tbl>
    <w:p w14:paraId="216E6685" w14:textId="77777777" w:rsidR="00C21E56" w:rsidRPr="00A44133" w:rsidRDefault="00C21E56">
      <w:pPr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br w:type="page"/>
      </w:r>
    </w:p>
    <w:p w14:paraId="235FC1C7" w14:textId="1F08E558" w:rsidR="007F0DB9" w:rsidRPr="00A44133" w:rsidRDefault="00A82E29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46" w:name="_Toc32306868"/>
      <w:bookmarkStart w:id="47" w:name="_Toc113833262"/>
      <w:r w:rsidRPr="00A44133">
        <w:rPr>
          <w:sz w:val="24"/>
          <w:szCs w:val="24"/>
          <w:lang w:val="ru-RU"/>
        </w:rPr>
        <w:t xml:space="preserve">РАЗДЕЛ 2. </w:t>
      </w:r>
      <w:bookmarkEnd w:id="46"/>
      <w:r w:rsidR="00C23561"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7"/>
    </w:p>
    <w:p w14:paraId="4236B805" w14:textId="77777777" w:rsidR="00BB154C" w:rsidRPr="00A44133" w:rsidRDefault="00BB154C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11383326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r w:rsidR="00EB2476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48"/>
    </w:p>
    <w:p w14:paraId="483E733B" w14:textId="01A0D2A1" w:rsidR="001A6F86" w:rsidRPr="00F57441" w:rsidRDefault="001A6F86" w:rsidP="00F57441">
      <w:pPr>
        <w:pStyle w:val="a6"/>
        <w:spacing w:before="120"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>Теплоснабжение</w:t>
      </w:r>
      <w:r w:rsidR="00E51C80" w:rsidRPr="00F57441">
        <w:rPr>
          <w:lang w:val="ru-RU"/>
        </w:rPr>
        <w:t xml:space="preserve"> Приморско-Ахтарского</w:t>
      </w:r>
      <w:r w:rsidR="001F75A8" w:rsidRPr="00F57441">
        <w:rPr>
          <w:lang w:val="ru-RU"/>
        </w:rPr>
        <w:t xml:space="preserve"> </w:t>
      </w:r>
      <w:r w:rsidR="001F7713" w:rsidRPr="00F57441">
        <w:rPr>
          <w:color w:val="000000"/>
          <w:lang w:val="ru-RU"/>
        </w:rPr>
        <w:t>г</w:t>
      </w:r>
      <w:r w:rsidR="00F15194" w:rsidRPr="00F57441">
        <w:rPr>
          <w:color w:val="000000"/>
          <w:lang w:val="ru-RU"/>
        </w:rPr>
        <w:t>ородского</w:t>
      </w:r>
      <w:r w:rsidR="001F75A8" w:rsidRPr="00F57441">
        <w:rPr>
          <w:color w:val="000000"/>
          <w:lang w:val="ru-RU"/>
        </w:rPr>
        <w:t xml:space="preserve"> </w:t>
      </w:r>
      <w:r w:rsidR="00E51C80" w:rsidRPr="00F57441">
        <w:rPr>
          <w:color w:val="000000"/>
          <w:lang w:val="ru-RU"/>
        </w:rPr>
        <w:t>поселения</w:t>
      </w:r>
      <w:r w:rsidR="001F75A8" w:rsidRPr="00F57441">
        <w:rPr>
          <w:lang w:val="ru-RU"/>
        </w:rPr>
        <w:t xml:space="preserve"> Приморско-Ахтарского района</w:t>
      </w:r>
      <w:r w:rsidRPr="00F57441">
        <w:rPr>
          <w:lang w:val="ru-RU"/>
        </w:rPr>
        <w:t xml:space="preserve"> осуществляется от </w:t>
      </w:r>
      <w:r w:rsidR="00E51C80" w:rsidRPr="00F57441">
        <w:rPr>
          <w:lang w:val="ru-RU"/>
        </w:rPr>
        <w:t>17</w:t>
      </w:r>
      <w:r w:rsidRPr="00F57441">
        <w:rPr>
          <w:lang w:val="ru-RU"/>
        </w:rPr>
        <w:t xml:space="preserve"> источников. </w:t>
      </w:r>
      <w:r w:rsidR="00BE4CFE" w:rsidRPr="00F57441">
        <w:rPr>
          <w:lang w:val="ru-RU"/>
        </w:rPr>
        <w:t>Единой</w:t>
      </w:r>
      <w:r w:rsidR="001F75A8" w:rsidRPr="00F57441">
        <w:rPr>
          <w:lang w:val="ru-RU"/>
        </w:rPr>
        <w:t xml:space="preserve"> </w:t>
      </w:r>
      <w:r w:rsidR="00BE4CFE" w:rsidRPr="00F57441">
        <w:rPr>
          <w:lang w:val="ru-RU"/>
        </w:rPr>
        <w:t>теплоснабжающей</w:t>
      </w:r>
      <w:r w:rsidR="001F75A8" w:rsidRPr="00F57441">
        <w:rPr>
          <w:lang w:val="ru-RU"/>
        </w:rPr>
        <w:t xml:space="preserve"> </w:t>
      </w:r>
      <w:r w:rsidR="00BE4CFE" w:rsidRPr="00F57441">
        <w:rPr>
          <w:lang w:val="ru-RU"/>
        </w:rPr>
        <w:t>организацией</w:t>
      </w:r>
      <w:bookmarkStart w:id="49" w:name="_Hlk111762940"/>
      <w:r w:rsidR="001F75A8" w:rsidRPr="00F57441">
        <w:rPr>
          <w:lang w:val="ru-RU"/>
        </w:rPr>
        <w:t xml:space="preserve"> </w:t>
      </w:r>
      <w:r w:rsidR="00E51C80" w:rsidRPr="00F57441">
        <w:rPr>
          <w:lang w:val="ru-RU"/>
        </w:rPr>
        <w:t>Приморско-Ахтарского</w:t>
      </w:r>
      <w:r w:rsidR="001F75A8" w:rsidRPr="00F57441">
        <w:rPr>
          <w:lang w:val="ru-RU"/>
        </w:rPr>
        <w:t xml:space="preserve"> </w:t>
      </w:r>
      <w:r w:rsidR="00E51C80" w:rsidRPr="00F57441">
        <w:rPr>
          <w:color w:val="000000"/>
          <w:lang w:val="ru-RU"/>
        </w:rPr>
        <w:t>городского поселения</w:t>
      </w:r>
      <w:bookmarkEnd w:id="49"/>
      <w:r w:rsidR="001F75A8" w:rsidRPr="00F57441">
        <w:rPr>
          <w:lang w:val="ru-RU"/>
        </w:rPr>
        <w:t xml:space="preserve"> Приморско-Ахтарского района</w:t>
      </w:r>
      <w:r w:rsidR="001F75A8" w:rsidRPr="00F57441">
        <w:rPr>
          <w:color w:val="000000"/>
          <w:lang w:val="ru-RU"/>
        </w:rPr>
        <w:t xml:space="preserve"> </w:t>
      </w:r>
      <w:r w:rsidR="00BE4CFE" w:rsidRPr="00F57441">
        <w:rPr>
          <w:lang w:val="ru-RU"/>
        </w:rPr>
        <w:t>определена</w:t>
      </w:r>
      <w:r w:rsidR="001F75A8" w:rsidRPr="00F57441">
        <w:rPr>
          <w:lang w:val="ru-RU"/>
        </w:rPr>
        <w:t xml:space="preserve"> </w:t>
      </w:r>
      <w:r w:rsidR="00E51C80" w:rsidRPr="00F57441">
        <w:rPr>
          <w:lang w:val="ru-RU"/>
        </w:rPr>
        <w:t>МУП</w:t>
      </w:r>
      <w:r w:rsidR="001F75A8" w:rsidRPr="00F57441">
        <w:rPr>
          <w:lang w:val="ru-RU"/>
        </w:rPr>
        <w:t xml:space="preserve"> </w:t>
      </w:r>
      <w:r w:rsidR="00BE4CFE" w:rsidRPr="00F57441">
        <w:rPr>
          <w:lang w:val="ru-RU"/>
        </w:rPr>
        <w:t>«Т</w:t>
      </w:r>
      <w:r w:rsidR="00E51C80" w:rsidRPr="00F57441">
        <w:rPr>
          <w:lang w:val="ru-RU"/>
        </w:rPr>
        <w:t>епловые сети</w:t>
      </w:r>
      <w:r w:rsidR="00BE4CFE" w:rsidRPr="00F57441">
        <w:rPr>
          <w:lang w:val="ru-RU"/>
        </w:rPr>
        <w:t>»</w:t>
      </w:r>
      <w:r w:rsidRPr="00F57441">
        <w:rPr>
          <w:lang w:val="ru-RU"/>
        </w:rPr>
        <w:t>.</w:t>
      </w:r>
    </w:p>
    <w:p w14:paraId="1ED768FD" w14:textId="7BAD612A" w:rsidR="001A6F86" w:rsidRPr="00F57441" w:rsidRDefault="001A6F86" w:rsidP="00F57441">
      <w:pPr>
        <w:pStyle w:val="a6"/>
        <w:ind w:firstLine="567"/>
        <w:contextualSpacing/>
        <w:jc w:val="both"/>
        <w:rPr>
          <w:lang w:val="ru-RU"/>
        </w:rPr>
      </w:pPr>
      <w:r w:rsidRPr="00F57441">
        <w:rPr>
          <w:lang w:val="ru-RU"/>
        </w:rPr>
        <w:t xml:space="preserve">Общая установленная мощность котельных системы теплоснабжения </w:t>
      </w:r>
      <w:r w:rsidR="0044298F" w:rsidRPr="00F57441">
        <w:rPr>
          <w:lang w:val="ru-RU"/>
        </w:rPr>
        <w:t>Приморско-Ахтарского</w:t>
      </w:r>
      <w:r w:rsidR="001F75A8" w:rsidRPr="00F57441">
        <w:rPr>
          <w:lang w:val="ru-RU"/>
        </w:rPr>
        <w:t xml:space="preserve"> </w:t>
      </w:r>
      <w:r w:rsidR="0044298F" w:rsidRPr="00F57441">
        <w:rPr>
          <w:color w:val="000000"/>
          <w:lang w:val="ru-RU"/>
        </w:rPr>
        <w:t>городского поселения</w:t>
      </w:r>
      <w:r w:rsidR="001F75A8" w:rsidRPr="00F57441">
        <w:rPr>
          <w:color w:val="000000"/>
          <w:lang w:val="ru-RU"/>
        </w:rPr>
        <w:t xml:space="preserve"> </w:t>
      </w:r>
      <w:r w:rsidR="001F75A8" w:rsidRPr="00F57441">
        <w:rPr>
          <w:lang w:val="ru-RU"/>
        </w:rPr>
        <w:t xml:space="preserve">Приморско-Ахтарского района </w:t>
      </w:r>
      <w:r w:rsidRPr="00F57441">
        <w:rPr>
          <w:lang w:val="ru-RU"/>
        </w:rPr>
        <w:t xml:space="preserve">составляет </w:t>
      </w:r>
      <w:r w:rsidR="0044298F" w:rsidRPr="00F57441">
        <w:rPr>
          <w:lang w:val="ru-RU"/>
        </w:rPr>
        <w:t>28,719</w:t>
      </w:r>
      <w:r w:rsidRPr="00F57441">
        <w:rPr>
          <w:lang w:val="ru-RU"/>
        </w:rPr>
        <w:t xml:space="preserve"> Гкал/час. Протяженность тепловых сетей составляет </w:t>
      </w:r>
      <w:r w:rsidR="0080212C" w:rsidRPr="00F57441">
        <w:rPr>
          <w:lang w:val="ru-RU"/>
        </w:rPr>
        <w:t>12,537</w:t>
      </w:r>
      <w:r w:rsidRPr="00F57441">
        <w:rPr>
          <w:lang w:val="ru-RU"/>
        </w:rPr>
        <w:t xml:space="preserve"> км в двухтрубном исчислении. Суммарная подключенная нагрузка</w:t>
      </w:r>
      <w:r w:rsidR="00041D06" w:rsidRPr="00F57441">
        <w:rPr>
          <w:lang w:val="ru-RU"/>
        </w:rPr>
        <w:t xml:space="preserve"> к теплоисточникам составляет </w:t>
      </w:r>
      <w:r w:rsidR="0080212C" w:rsidRPr="00F57441">
        <w:rPr>
          <w:lang w:val="ru-RU"/>
        </w:rPr>
        <w:t>21,771</w:t>
      </w:r>
      <w:r w:rsidRPr="00F57441">
        <w:rPr>
          <w:lang w:val="ru-RU"/>
        </w:rPr>
        <w:t xml:space="preserve"> Гкал/час (в т.ч. ГВС – </w:t>
      </w:r>
      <w:r w:rsidR="0080212C" w:rsidRPr="00F57441">
        <w:rPr>
          <w:lang w:val="ru-RU"/>
        </w:rPr>
        <w:t>1,074</w:t>
      </w:r>
      <w:r w:rsidRPr="00F57441">
        <w:rPr>
          <w:lang w:val="ru-RU"/>
        </w:rPr>
        <w:t xml:space="preserve"> Гкал/час). </w:t>
      </w:r>
    </w:p>
    <w:p w14:paraId="48E3817C" w14:textId="5FD16938" w:rsidR="001A6F86" w:rsidRPr="00F57441" w:rsidRDefault="001A6F86" w:rsidP="00F57441">
      <w:pPr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F57441">
        <w:rPr>
          <w:sz w:val="24"/>
          <w:szCs w:val="24"/>
        </w:rPr>
        <w:t xml:space="preserve">Зоны действия котельных </w:t>
      </w:r>
      <w:r w:rsidR="00104A79" w:rsidRPr="00F57441">
        <w:rPr>
          <w:sz w:val="24"/>
          <w:szCs w:val="24"/>
        </w:rPr>
        <w:t xml:space="preserve">Приморско-Ахтарского городского поселения Приморско-Ахтарского </w:t>
      </w:r>
      <w:r w:rsidR="001F75A8" w:rsidRPr="00F57441">
        <w:rPr>
          <w:sz w:val="24"/>
          <w:szCs w:val="24"/>
        </w:rPr>
        <w:t>района включают</w:t>
      </w:r>
      <w:r w:rsidRPr="00F57441">
        <w:rPr>
          <w:sz w:val="24"/>
          <w:szCs w:val="24"/>
        </w:rPr>
        <w:t xml:space="preserve"> в себя </w:t>
      </w:r>
      <w:r w:rsidR="0080212C" w:rsidRPr="00F57441">
        <w:rPr>
          <w:sz w:val="24"/>
          <w:szCs w:val="24"/>
        </w:rPr>
        <w:t>17</w:t>
      </w:r>
      <w:r w:rsidRPr="00F57441">
        <w:rPr>
          <w:sz w:val="24"/>
          <w:szCs w:val="24"/>
        </w:rPr>
        <w:t xml:space="preserve"> технологических зон теплоснабжения. </w:t>
      </w:r>
    </w:p>
    <w:p w14:paraId="5AEB4823" w14:textId="71B69C91" w:rsidR="005C7872" w:rsidRPr="00F57441" w:rsidRDefault="005C7872" w:rsidP="00F57441">
      <w:pPr>
        <w:spacing w:before="120" w:after="0" w:line="240" w:lineRule="auto"/>
        <w:ind w:firstLine="567"/>
        <w:contextualSpacing/>
        <w:jc w:val="both"/>
        <w:rPr>
          <w:sz w:val="24"/>
          <w:szCs w:val="24"/>
        </w:rPr>
      </w:pPr>
      <w:r w:rsidRPr="00F57441">
        <w:rPr>
          <w:sz w:val="24"/>
          <w:szCs w:val="24"/>
        </w:rPr>
        <w:t xml:space="preserve">Перечень зон действия котельных на территории </w:t>
      </w:r>
      <w:r w:rsidR="00104A79" w:rsidRPr="00F57441">
        <w:rPr>
          <w:sz w:val="24"/>
          <w:szCs w:val="24"/>
        </w:rPr>
        <w:t xml:space="preserve">Приморско-Ахтарского городского поселения Приморско-Ахтарского района </w:t>
      </w:r>
      <w:r w:rsidRPr="00F57441">
        <w:rPr>
          <w:sz w:val="24"/>
          <w:szCs w:val="24"/>
        </w:rPr>
        <w:t xml:space="preserve">указан на рис. </w:t>
      </w:r>
      <w:r w:rsidR="00B02FBE" w:rsidRPr="00F57441">
        <w:rPr>
          <w:sz w:val="24"/>
          <w:szCs w:val="24"/>
        </w:rPr>
        <w:t>1</w:t>
      </w:r>
      <w:r w:rsidRPr="00F57441">
        <w:rPr>
          <w:sz w:val="24"/>
          <w:szCs w:val="24"/>
        </w:rPr>
        <w:t>-1</w:t>
      </w:r>
      <w:r w:rsidR="00B02FBE" w:rsidRPr="00F57441">
        <w:rPr>
          <w:sz w:val="24"/>
          <w:szCs w:val="24"/>
        </w:rPr>
        <w:t>5</w:t>
      </w:r>
      <w:r w:rsidRPr="00F57441">
        <w:rPr>
          <w:sz w:val="24"/>
          <w:szCs w:val="24"/>
        </w:rPr>
        <w:t>. Расположение зон действия котельных имеет разрозненный характер.</w:t>
      </w:r>
    </w:p>
    <w:p w14:paraId="0F3B5B9B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33748552" wp14:editId="182B71DC">
            <wp:extent cx="4262400" cy="32400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0A91" w14:textId="3BB0184C" w:rsidR="005C7872" w:rsidRPr="00A44133" w:rsidRDefault="005C7872" w:rsidP="005C787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sz w:val="24"/>
          <w:szCs w:val="24"/>
        </w:rPr>
        <w:t xml:space="preserve">Рисунок </w:t>
      </w:r>
      <w:r w:rsidR="00B02FBE" w:rsidRPr="00A44133">
        <w:rPr>
          <w:sz w:val="24"/>
          <w:szCs w:val="24"/>
        </w:rPr>
        <w:t>1</w:t>
      </w:r>
      <w:r w:rsidRPr="00A44133">
        <w:rPr>
          <w:sz w:val="24"/>
          <w:szCs w:val="24"/>
        </w:rPr>
        <w:t xml:space="preserve"> </w:t>
      </w:r>
      <w:r w:rsidR="00B02FBE" w:rsidRPr="00A44133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Зона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действия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котельной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№ 1, 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ул.Ленина 8</w:t>
      </w:r>
    </w:p>
    <w:p w14:paraId="7B4064E4" w14:textId="77777777" w:rsidR="005C7872" w:rsidRPr="00A44133" w:rsidRDefault="005C7872" w:rsidP="005C7872">
      <w:pPr>
        <w:spacing w:after="0"/>
        <w:jc w:val="center"/>
        <w:rPr>
          <w:rFonts w:eastAsia="Times New Roman" w:cs="Times New Roman"/>
          <w:color w:val="000000"/>
          <w:sz w:val="22"/>
          <w:lang w:eastAsia="ru-RU"/>
        </w:rPr>
      </w:pPr>
    </w:p>
    <w:p w14:paraId="706B87B8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55BBBAF2" wp14:editId="1DFFAE55">
            <wp:extent cx="3240000" cy="324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98A6" w14:textId="1594EE51" w:rsidR="005C7872" w:rsidRPr="00A44133" w:rsidRDefault="005C7872" w:rsidP="005C7872">
      <w:pPr>
        <w:spacing w:after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sz w:val="24"/>
          <w:szCs w:val="24"/>
        </w:rPr>
        <w:t xml:space="preserve">Рисунок </w:t>
      </w:r>
      <w:r w:rsidR="00B02FBE" w:rsidRPr="00A44133">
        <w:rPr>
          <w:sz w:val="24"/>
          <w:szCs w:val="24"/>
        </w:rPr>
        <w:t>2</w:t>
      </w:r>
      <w:r w:rsidRPr="00A44133">
        <w:rPr>
          <w:sz w:val="24"/>
          <w:szCs w:val="24"/>
        </w:rPr>
        <w:t xml:space="preserve"> </w:t>
      </w:r>
      <w:r w:rsidR="00B02FBE" w:rsidRPr="00A44133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Зона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действия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котельной</w:t>
      </w:r>
      <w:r w:rsidR="00B02FBE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№ 3, </w:t>
      </w:r>
      <w:r w:rsidRPr="00A44133">
        <w:rPr>
          <w:rFonts w:eastAsia="Times New Roman" w:cs="Times New Roman"/>
          <w:color w:val="000000"/>
          <w:sz w:val="22"/>
          <w:lang w:eastAsia="ru-RU"/>
        </w:rPr>
        <w:t>ул.Ком.Шевченко 99</w:t>
      </w:r>
    </w:p>
    <w:p w14:paraId="5DE70D6B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03FA980B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74CFB33D" wp14:editId="5F1C2C7C">
            <wp:extent cx="5047200" cy="252000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8D20" w14:textId="1C449895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6,  ул.Ленина 93</w:t>
      </w:r>
    </w:p>
    <w:p w14:paraId="19DDE822" w14:textId="77777777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711F1C37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56E37EAA" wp14:editId="707F35FE">
            <wp:extent cx="3604260" cy="1866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6F34" w14:textId="691D41EB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7, ул. Юности</w:t>
      </w:r>
    </w:p>
    <w:p w14:paraId="46D8F63B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0C6B1532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0318D7E4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5B47433D" wp14:editId="57EB5FA3">
            <wp:extent cx="4236720" cy="37195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78" cy="37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E632" w14:textId="3ED2361B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8,  ул. Братская 101</w:t>
      </w:r>
    </w:p>
    <w:p w14:paraId="1B71F7FE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7E437DFF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7BC0E04E" wp14:editId="316A0659">
            <wp:extent cx="3733800" cy="379394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432" cy="38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9EB6" w14:textId="650D1F90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6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9,  ул. Ком.Шевченко </w:t>
      </w:r>
      <w:r w:rsidR="005C0033" w:rsidRPr="00A44133">
        <w:rPr>
          <w:rFonts w:eastAsia="Times New Roman" w:cs="Times New Roman"/>
          <w:color w:val="000000"/>
          <w:sz w:val="24"/>
          <w:szCs w:val="24"/>
          <w:lang w:eastAsia="ru-RU"/>
        </w:rPr>
        <w:t>117</w:t>
      </w:r>
    </w:p>
    <w:p w14:paraId="4FE6AEB7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5FC99365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4B826178" wp14:editId="63E209F7">
            <wp:extent cx="4823460" cy="2718227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08" cy="27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7FA1" w14:textId="203B735B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7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10,  ул.Ленина 74</w:t>
      </w:r>
    </w:p>
    <w:p w14:paraId="53B51994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65A337A7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71A52C9B" wp14:editId="68AD3B61">
            <wp:extent cx="4762500" cy="4548524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02" cy="45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E94B" w14:textId="5FC81760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8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11,  ул.Пролетарская 119</w:t>
      </w:r>
    </w:p>
    <w:p w14:paraId="6EF4C41A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3F13FBD4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58CBE8DB" wp14:editId="21B0F3A0">
            <wp:extent cx="3832860" cy="26746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BA85" w14:textId="16492ACD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Рисунок 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9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12,  ул. Фестивальная 2</w:t>
      </w:r>
    </w:p>
    <w:p w14:paraId="22F07D99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7F0F2507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1C7F0157" wp14:editId="4F6333A2">
            <wp:extent cx="5097780" cy="2644140"/>
            <wp:effectExtent l="0" t="0" r="762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8491" w14:textId="45ABF0AE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0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17,   ул.Первомайская 2/1</w:t>
      </w:r>
    </w:p>
    <w:p w14:paraId="12466E71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3307AEA2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2BC09D34" wp14:editId="175B9515">
            <wp:extent cx="5935980" cy="33604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5591" w14:textId="761CD009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1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21,  ул.Первомайская 61</w:t>
      </w:r>
    </w:p>
    <w:p w14:paraId="08B677EB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5B23167C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2F72FB28" wp14:editId="6919EDAB">
            <wp:extent cx="1988820" cy="1104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8203" w14:textId="4075F2D4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2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34,  ул.Казачья 13</w:t>
      </w:r>
    </w:p>
    <w:p w14:paraId="02E2ADAC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4D2D4745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22BFA58B" wp14:editId="2D3E98F8">
            <wp:extent cx="4137660" cy="25374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0D37" w14:textId="575B73E5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37,  ул.Фестивальная 10</w:t>
      </w:r>
    </w:p>
    <w:p w14:paraId="654BDE14" w14:textId="77777777" w:rsidR="005C7872" w:rsidRPr="00A44133" w:rsidRDefault="005C7872" w:rsidP="005C7872">
      <w:pPr>
        <w:spacing w:after="0"/>
        <w:jc w:val="center"/>
        <w:rPr>
          <w:lang w:bidi="en-US"/>
        </w:rPr>
      </w:pPr>
    </w:p>
    <w:p w14:paraId="2A93A312" w14:textId="77777777" w:rsidR="005C7872" w:rsidRPr="00A44133" w:rsidRDefault="005C7872" w:rsidP="005C7872">
      <w:pPr>
        <w:spacing w:after="0"/>
        <w:jc w:val="center"/>
        <w:rPr>
          <w:lang w:bidi="en-US"/>
        </w:rPr>
      </w:pPr>
      <w:r w:rsidRPr="00A44133">
        <w:rPr>
          <w:noProof/>
          <w:lang w:eastAsia="ru-RU"/>
        </w:rPr>
        <w:drawing>
          <wp:inline distT="0" distB="0" distL="0" distR="0" wp14:anchorId="557F22E8" wp14:editId="096AFCB2">
            <wp:extent cx="3086100" cy="243078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C267" w14:textId="6458024A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-Зона действия котельной № 40,  ул. Казачья 2</w:t>
      </w:r>
    </w:p>
    <w:p w14:paraId="48A5D397" w14:textId="77777777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1CB33088" w14:textId="77777777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6CE70B" wp14:editId="34E87B8C">
            <wp:extent cx="4930140" cy="313182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A1BB" w14:textId="458EF905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Рисунок 1</w:t>
      </w:r>
      <w:r w:rsidR="00B02FBE" w:rsidRPr="00A44133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-Зоны действия </w:t>
      </w:r>
      <w:proofErr w:type="spellStart"/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х.Садки</w:t>
      </w:r>
      <w:proofErr w:type="spellEnd"/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котельной Школьная, ул. Чапаева 98;</w:t>
      </w:r>
    </w:p>
    <w:p w14:paraId="069E51FD" w14:textId="77777777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котельной ФАП, ул. Чапаева 72/1;</w:t>
      </w:r>
    </w:p>
    <w:p w14:paraId="02BBFC3B" w14:textId="77777777" w:rsidR="005C7872" w:rsidRPr="00A44133" w:rsidRDefault="005C7872" w:rsidP="005C7872">
      <w:pPr>
        <w:spacing w:after="0"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котельной Д/С № 13, ул. Чапаева 72</w:t>
      </w:r>
    </w:p>
    <w:p w14:paraId="00C80215" w14:textId="77777777" w:rsidR="00337C89" w:rsidRPr="00A44133" w:rsidRDefault="00337C89" w:rsidP="0068324C">
      <w:pPr>
        <w:spacing w:after="0" w:line="240" w:lineRule="auto"/>
        <w:jc w:val="center"/>
        <w:rPr>
          <w:sz w:val="16"/>
          <w:szCs w:val="16"/>
          <w:lang w:bidi="en-US"/>
        </w:rPr>
      </w:pPr>
    </w:p>
    <w:p w14:paraId="14049E46" w14:textId="77777777" w:rsidR="005C28A4" w:rsidRPr="00A44133" w:rsidRDefault="001A6F86" w:rsidP="00F57441">
      <w:pPr>
        <w:pStyle w:val="7"/>
        <w:keepNext w:val="0"/>
        <w:keepLines w:val="0"/>
        <w:widowControl w:val="0"/>
        <w:suppressAutoHyphens/>
        <w:spacing w:before="12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32305887"/>
      <w:bookmarkStart w:id="51" w:name="_Toc11383326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</w:t>
      </w:r>
      <w:r w:rsidR="005C28A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описание существующих и перспективных зон действия индивидуальных источников тепловой энергии</w:t>
      </w:r>
      <w:bookmarkEnd w:id="50"/>
      <w:bookmarkEnd w:id="51"/>
    </w:p>
    <w:p w14:paraId="1038A836" w14:textId="20A69118" w:rsidR="005C28A4" w:rsidRPr="00A44133" w:rsidRDefault="0068324C" w:rsidP="00F57441">
      <w:pPr>
        <w:widowControl w:val="0"/>
        <w:suppressAutoHyphens/>
        <w:autoSpaceDE w:val="0"/>
        <w:autoSpaceDN w:val="0"/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Ч</w:t>
      </w:r>
      <w:r w:rsidR="005C28A4" w:rsidRPr="00A44133">
        <w:rPr>
          <w:rFonts w:eastAsia="Times New Roman" w:cs="Times New Roman"/>
          <w:sz w:val="24"/>
          <w:szCs w:val="24"/>
        </w:rPr>
        <w:t>асть потребителей</w:t>
      </w:r>
      <w:r w:rsidR="00102E47" w:rsidRPr="00A44133">
        <w:rPr>
          <w:rFonts w:eastAsia="Times New Roman" w:cs="Times New Roman"/>
          <w:sz w:val="24"/>
          <w:szCs w:val="24"/>
        </w:rPr>
        <w:t xml:space="preserve"> Приморско-Ахтарского </w:t>
      </w:r>
      <w:r w:rsidR="001F7713" w:rsidRPr="00A44133">
        <w:rPr>
          <w:rFonts w:eastAsia="Times New Roman" w:cs="Times New Roman"/>
          <w:color w:val="000000"/>
          <w:sz w:val="24"/>
          <w:szCs w:val="28"/>
        </w:rPr>
        <w:t>г</w:t>
      </w:r>
      <w:r w:rsidR="00F15194" w:rsidRPr="00A44133">
        <w:rPr>
          <w:rFonts w:eastAsia="Times New Roman" w:cs="Times New Roman"/>
          <w:color w:val="000000"/>
          <w:sz w:val="24"/>
          <w:szCs w:val="28"/>
        </w:rPr>
        <w:t>ородского</w:t>
      </w:r>
      <w:r w:rsidR="00B02FBE" w:rsidRPr="00A44133">
        <w:rPr>
          <w:rFonts w:eastAsia="Times New Roman" w:cs="Times New Roman"/>
          <w:color w:val="000000"/>
          <w:sz w:val="24"/>
          <w:szCs w:val="28"/>
        </w:rPr>
        <w:t xml:space="preserve"> </w:t>
      </w:r>
      <w:r w:rsidR="00102E47" w:rsidRPr="00A44133">
        <w:rPr>
          <w:rFonts w:eastAsia="Times New Roman" w:cs="Times New Roman"/>
          <w:color w:val="000000"/>
          <w:sz w:val="24"/>
          <w:szCs w:val="28"/>
        </w:rPr>
        <w:t>поселения</w:t>
      </w:r>
      <w:r w:rsidR="00B02FBE" w:rsidRPr="00A44133">
        <w:rPr>
          <w:rFonts w:eastAsia="Times New Roman" w:cs="Times New Roman"/>
          <w:color w:val="000000"/>
          <w:sz w:val="24"/>
          <w:szCs w:val="28"/>
        </w:rPr>
        <w:t xml:space="preserve"> </w:t>
      </w:r>
      <w:r w:rsidR="00B02FBE" w:rsidRPr="00A44133">
        <w:rPr>
          <w:rFonts w:eastAsia="Times New Roman" w:cs="Times New Roman"/>
          <w:sz w:val="24"/>
          <w:szCs w:val="24"/>
        </w:rPr>
        <w:t xml:space="preserve">Приморско-Ахтарского района </w:t>
      </w:r>
      <w:r w:rsidR="005C28A4" w:rsidRPr="00A44133">
        <w:rPr>
          <w:rFonts w:eastAsia="Times New Roman" w:cs="Times New Roman"/>
          <w:sz w:val="24"/>
          <w:szCs w:val="24"/>
        </w:rPr>
        <w:t xml:space="preserve">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</w:t>
      </w:r>
      <w:r w:rsidR="003B4E60" w:rsidRPr="00A44133">
        <w:rPr>
          <w:rFonts w:eastAsia="Times New Roman" w:cs="Times New Roman"/>
          <w:sz w:val="24"/>
          <w:szCs w:val="24"/>
        </w:rPr>
        <w:t>ГВС</w:t>
      </w:r>
      <w:r w:rsidR="005C28A4" w:rsidRPr="00A44133">
        <w:rPr>
          <w:rFonts w:eastAsia="Times New Roman" w:cs="Times New Roman"/>
          <w:sz w:val="24"/>
          <w:szCs w:val="24"/>
        </w:rPr>
        <w:t>.</w:t>
      </w:r>
    </w:p>
    <w:p w14:paraId="6899DC97" w14:textId="77777777" w:rsidR="00084B1D" w:rsidRPr="00A44133" w:rsidRDefault="00084B1D" w:rsidP="00F57441">
      <w:pPr>
        <w:pStyle w:val="7"/>
        <w:keepNext w:val="0"/>
        <w:keepLines w:val="0"/>
        <w:widowControl w:val="0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2" w:name="_Toc11383326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52"/>
    </w:p>
    <w:p w14:paraId="71B068FF" w14:textId="7B772D93" w:rsidR="00084B1D" w:rsidRPr="00A44133" w:rsidRDefault="00084B1D" w:rsidP="00F57441">
      <w:pPr>
        <w:widowControl w:val="0"/>
        <w:suppressAutoHyphens/>
        <w:autoSpaceDE w:val="0"/>
        <w:autoSpaceDN w:val="0"/>
        <w:spacing w:before="120" w:after="0" w:line="240" w:lineRule="auto"/>
        <w:ind w:right="-1" w:firstLine="567"/>
        <w:contextualSpacing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Балансы тепловых мощностей котельных в </w:t>
      </w:r>
      <w:r w:rsidR="00FC5192" w:rsidRPr="00A44133">
        <w:rPr>
          <w:rFonts w:eastAsia="Times New Roman" w:cs="Times New Roman"/>
          <w:sz w:val="24"/>
          <w:szCs w:val="24"/>
        </w:rPr>
        <w:t xml:space="preserve">Приморско-Ахтарском </w:t>
      </w:r>
      <w:r w:rsidR="001F7713" w:rsidRPr="00A44133">
        <w:rPr>
          <w:rFonts w:eastAsia="Times New Roman" w:cs="Times New Roman"/>
          <w:color w:val="000000"/>
          <w:sz w:val="24"/>
          <w:szCs w:val="28"/>
        </w:rPr>
        <w:t>г</w:t>
      </w:r>
      <w:r w:rsidR="00D700E6" w:rsidRPr="00A44133">
        <w:rPr>
          <w:rFonts w:eastAsia="Times New Roman" w:cs="Times New Roman"/>
          <w:color w:val="000000"/>
          <w:sz w:val="24"/>
          <w:szCs w:val="28"/>
        </w:rPr>
        <w:t>ородск</w:t>
      </w:r>
      <w:r w:rsidR="00D93B86" w:rsidRPr="00A44133">
        <w:rPr>
          <w:rFonts w:eastAsia="Times New Roman" w:cs="Times New Roman"/>
          <w:color w:val="000000"/>
          <w:sz w:val="24"/>
          <w:szCs w:val="28"/>
        </w:rPr>
        <w:t>о</w:t>
      </w:r>
      <w:r w:rsidR="00075C86" w:rsidRPr="00A44133">
        <w:rPr>
          <w:rFonts w:eastAsia="Times New Roman" w:cs="Times New Roman"/>
          <w:color w:val="000000"/>
          <w:sz w:val="24"/>
          <w:szCs w:val="28"/>
        </w:rPr>
        <w:t>м</w:t>
      </w:r>
      <w:r w:rsidR="001F75A8" w:rsidRPr="00A44133">
        <w:rPr>
          <w:rFonts w:eastAsia="Times New Roman" w:cs="Times New Roman"/>
          <w:color w:val="000000"/>
          <w:sz w:val="24"/>
          <w:szCs w:val="28"/>
        </w:rPr>
        <w:t xml:space="preserve"> </w:t>
      </w:r>
      <w:r w:rsidR="00FC5192" w:rsidRPr="00A44133">
        <w:rPr>
          <w:rFonts w:eastAsia="Times New Roman" w:cs="Times New Roman"/>
          <w:color w:val="000000"/>
          <w:sz w:val="24"/>
          <w:szCs w:val="28"/>
        </w:rPr>
        <w:t>поселении</w:t>
      </w:r>
      <w:r w:rsidR="001F75A8" w:rsidRPr="00A44133">
        <w:rPr>
          <w:rFonts w:eastAsia="Times New Roman" w:cs="Times New Roman"/>
          <w:color w:val="000000"/>
          <w:sz w:val="24"/>
          <w:szCs w:val="28"/>
        </w:rPr>
        <w:t xml:space="preserve"> </w:t>
      </w:r>
      <w:r w:rsidR="001F75A8" w:rsidRPr="00A44133">
        <w:rPr>
          <w:sz w:val="24"/>
          <w:szCs w:val="24"/>
        </w:rPr>
        <w:t>Приморско-Ахтарского района</w:t>
      </w:r>
      <w:r w:rsidR="001F75A8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</w:t>
      </w:r>
      <w:r w:rsidR="00075C86" w:rsidRPr="00A44133">
        <w:rPr>
          <w:rFonts w:eastAsia="Times New Roman" w:cs="Times New Roman"/>
          <w:sz w:val="24"/>
          <w:szCs w:val="24"/>
        </w:rPr>
        <w:t>9</w:t>
      </w:r>
      <w:r w:rsidRPr="00A44133">
        <w:rPr>
          <w:rFonts w:eastAsia="Times New Roman" w:cs="Times New Roman"/>
          <w:sz w:val="24"/>
          <w:szCs w:val="24"/>
        </w:rPr>
        <w:t>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</w:t>
      </w:r>
      <w:r w:rsidR="001F75A8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20</w:t>
      </w:r>
      <w:r w:rsidR="00FC5192" w:rsidRPr="00A44133">
        <w:rPr>
          <w:rFonts w:eastAsia="Times New Roman" w:cs="Times New Roman"/>
          <w:sz w:val="24"/>
          <w:szCs w:val="24"/>
        </w:rPr>
        <w:t>32</w:t>
      </w:r>
      <w:r w:rsidRPr="00A44133">
        <w:rPr>
          <w:rFonts w:eastAsia="Times New Roman" w:cs="Times New Roman"/>
          <w:sz w:val="24"/>
          <w:szCs w:val="24"/>
        </w:rPr>
        <w:t xml:space="preserve"> году. Исходя из материалов Генерального плана и представленных сведений о новом строительстве </w:t>
      </w:r>
      <w:r w:rsidR="00075C86" w:rsidRPr="00A44133">
        <w:rPr>
          <w:rFonts w:eastAsia="Times New Roman" w:cs="Times New Roman"/>
          <w:sz w:val="24"/>
          <w:szCs w:val="24"/>
        </w:rPr>
        <w:t>в</w:t>
      </w:r>
      <w:r w:rsidR="001F75A8" w:rsidRPr="00A44133">
        <w:rPr>
          <w:rFonts w:eastAsia="Times New Roman" w:cs="Times New Roman"/>
          <w:sz w:val="24"/>
          <w:szCs w:val="24"/>
        </w:rPr>
        <w:t xml:space="preserve"> </w:t>
      </w:r>
      <w:r w:rsidR="001F7713" w:rsidRPr="00A44133">
        <w:rPr>
          <w:rFonts w:eastAsia="Times New Roman" w:cs="Times New Roman"/>
          <w:sz w:val="24"/>
          <w:szCs w:val="24"/>
        </w:rPr>
        <w:t>городе</w:t>
      </w:r>
      <w:r w:rsidRPr="00A44133">
        <w:rPr>
          <w:rFonts w:eastAsia="Times New Roman" w:cs="Times New Roman"/>
          <w:sz w:val="24"/>
          <w:szCs w:val="24"/>
        </w:rPr>
        <w:t xml:space="preserve">, </w:t>
      </w:r>
      <w:r w:rsidR="00FC5192" w:rsidRPr="00A44133">
        <w:rPr>
          <w:rFonts w:eastAsia="Times New Roman" w:cs="Times New Roman"/>
          <w:sz w:val="24"/>
          <w:szCs w:val="24"/>
        </w:rPr>
        <w:t xml:space="preserve">учтен </w:t>
      </w:r>
      <w:r w:rsidRPr="00A44133">
        <w:rPr>
          <w:rFonts w:eastAsia="Times New Roman" w:cs="Times New Roman"/>
          <w:sz w:val="24"/>
          <w:szCs w:val="24"/>
        </w:rPr>
        <w:t>прирост тепловых нагрузок, подключаемых к централизованной системе теплоснабжения.</w:t>
      </w:r>
    </w:p>
    <w:p w14:paraId="17B8F061" w14:textId="235DD42A" w:rsidR="005C28A4" w:rsidRPr="00A44133" w:rsidRDefault="005C28A4" w:rsidP="00F57441">
      <w:pPr>
        <w:pStyle w:val="7"/>
        <w:keepNext w:val="0"/>
        <w:keepLines w:val="0"/>
        <w:widowControl w:val="0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3" w:name="_Toc32305888"/>
      <w:bookmarkStart w:id="54" w:name="_Toc1138332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53"/>
      <w:r w:rsidR="00084B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</w:t>
      </w:r>
      <w:r w:rsidR="00D700E6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</w:t>
      </w:r>
      <w:r w:rsidR="00084B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их округов либо в границах </w:t>
      </w:r>
      <w:r w:rsidR="001F75A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городского округа</w:t>
      </w:r>
      <w:r w:rsidR="00084B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(поселения) и города федерального значения или </w:t>
      </w:r>
      <w:r w:rsidR="00D700E6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</w:t>
      </w:r>
      <w:r w:rsidR="00084B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их округов (поселений) и города федерального значения, с указанием величины тепловой нагрузки для потребителей каждого поселения, </w:t>
      </w:r>
      <w:r w:rsidR="00F1519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городского</w:t>
      </w:r>
      <w:r w:rsidR="00E62562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округа</w:t>
      </w:r>
      <w:r w:rsidR="00084B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города федерального значения</w:t>
      </w:r>
      <w:bookmarkEnd w:id="54"/>
    </w:p>
    <w:p w14:paraId="2CEA88E3" w14:textId="0F8438D1" w:rsidR="003B4E60" w:rsidRPr="00A44133" w:rsidRDefault="003B4E60" w:rsidP="00F57441">
      <w:pPr>
        <w:widowControl w:val="0"/>
        <w:shd w:val="clear" w:color="auto" w:fill="FFFFFF"/>
        <w:suppressAutoHyphens/>
        <w:spacing w:before="120" w:after="0" w:line="240" w:lineRule="auto"/>
        <w:ind w:firstLine="567"/>
        <w:contextualSpacing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</w:t>
      </w:r>
      <w:r w:rsidR="001F75A8" w:rsidRPr="00A44133">
        <w:rPr>
          <w:rFonts w:eastAsia="Times New Roman" w:cs="Times New Roman"/>
          <w:color w:val="000000"/>
          <w:sz w:val="24"/>
          <w:szCs w:val="24"/>
          <w:lang w:eastAsia="ru-RU"/>
        </w:rPr>
        <w:t>более поселений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территории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района 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отсутствуют.</w:t>
      </w:r>
    </w:p>
    <w:p w14:paraId="3C924987" w14:textId="67A1842A" w:rsidR="003B4E60" w:rsidRPr="00A44133" w:rsidRDefault="003B4E60" w:rsidP="00F57441">
      <w:pPr>
        <w:widowControl w:val="0"/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</w:t>
      </w:r>
      <w:r w:rsidR="001F75A8" w:rsidRPr="00A44133">
        <w:rPr>
          <w:rFonts w:eastAsia="Times New Roman" w:cs="Times New Roman"/>
          <w:color w:val="000000"/>
          <w:sz w:val="24"/>
          <w:szCs w:val="24"/>
          <w:lang w:eastAsia="ru-RU"/>
        </w:rPr>
        <w:t>перспективной тепловой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нагрузки на территории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1F75A8" w:rsidRPr="00A44133">
        <w:rPr>
          <w:rFonts w:eastAsia="Times New Roman" w:cs="Times New Roman"/>
          <w:sz w:val="24"/>
          <w:szCs w:val="24"/>
        </w:rPr>
        <w:t>района на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расчетный</w:t>
      </w:r>
      <w:r w:rsidR="001F75A8"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срок до 20</w:t>
      </w:r>
      <w:r w:rsidR="009F437C" w:rsidRPr="00A44133">
        <w:rPr>
          <w:rFonts w:eastAsia="Times New Roman" w:cs="Times New Roman"/>
          <w:color w:val="000000"/>
          <w:sz w:val="24"/>
          <w:szCs w:val="24"/>
          <w:lang w:eastAsia="ru-RU"/>
        </w:rPr>
        <w:t>32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года представлены в таблице </w:t>
      </w:r>
      <w:r w:rsidR="00075C86" w:rsidRPr="00A44133">
        <w:rPr>
          <w:rFonts w:eastAsia="Times New Roman" w:cs="Times New Roman"/>
          <w:color w:val="000000"/>
          <w:sz w:val="24"/>
          <w:szCs w:val="24"/>
          <w:lang w:eastAsia="ru-RU"/>
        </w:rPr>
        <w:t>9</w:t>
      </w: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531B8A72" w14:textId="77777777" w:rsidR="000A3A15" w:rsidRPr="00A44133" w:rsidRDefault="000A3A15" w:rsidP="00220545">
      <w:pPr>
        <w:pStyle w:val="a6"/>
        <w:spacing w:before="120" w:line="276" w:lineRule="auto"/>
        <w:ind w:firstLine="567"/>
        <w:jc w:val="both"/>
        <w:rPr>
          <w:b/>
          <w:lang w:val="ru-RU"/>
        </w:rPr>
        <w:sectPr w:rsidR="000A3A15" w:rsidRPr="00A44133" w:rsidSect="00FE2FD1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629B1F6A" w14:textId="77777777" w:rsidR="00004070" w:rsidRPr="00A44133" w:rsidRDefault="00004070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t xml:space="preserve">Таблица </w:t>
      </w:r>
      <w:r w:rsidR="000A6D49" w:rsidRPr="00A44133">
        <w:rPr>
          <w:b/>
          <w:lang w:val="ru-RU"/>
        </w:rPr>
        <w:t>9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91"/>
        <w:gridCol w:w="801"/>
        <w:gridCol w:w="801"/>
        <w:gridCol w:w="824"/>
        <w:gridCol w:w="801"/>
        <w:gridCol w:w="1441"/>
        <w:gridCol w:w="1238"/>
        <w:gridCol w:w="1238"/>
        <w:gridCol w:w="1238"/>
        <w:gridCol w:w="1057"/>
        <w:gridCol w:w="952"/>
        <w:gridCol w:w="801"/>
        <w:gridCol w:w="1077"/>
      </w:tblGrid>
      <w:tr w:rsidR="00B93E3C" w:rsidRPr="00A44133" w14:paraId="341AA3FB" w14:textId="77777777" w:rsidTr="00B93E3C">
        <w:trPr>
          <w:trHeight w:val="1728"/>
          <w:tblHeader/>
        </w:trPr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03D7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55" w:name="_bookmark10"/>
            <w:bookmarkEnd w:id="55"/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Технологическая зона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CD433E" w14:textId="643A1E0D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Установленная тепловая </w:t>
            </w:r>
            <w:r w:rsidR="001F75A8"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мощность, Гкал</w:t>
            </w: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C999058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434C3F" w14:textId="4DF9C96D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Потери </w:t>
            </w:r>
            <w:r w:rsidR="001F75A8"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тепловой мощности</w:t>
            </w: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 </w:t>
            </w:r>
            <w:r w:rsidR="001F75A8"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тепловых сетях</w:t>
            </w: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Гкал/ч</w:t>
            </w: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D0E348" w14:textId="643552D9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Тепловая </w:t>
            </w:r>
            <w:r w:rsidR="001F75A8"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 «</w:t>
            </w: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нетто», Гкал/ч</w:t>
            </w:r>
          </w:p>
        </w:tc>
        <w:tc>
          <w:tcPr>
            <w:tcW w:w="177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0530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Текущее положение</w:t>
            </w:r>
          </w:p>
        </w:tc>
        <w:tc>
          <w:tcPr>
            <w:tcW w:w="13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FFF1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период до 2032 г.</w:t>
            </w:r>
          </w:p>
        </w:tc>
      </w:tr>
      <w:tr w:rsidR="00B93E3C" w:rsidRPr="00A44133" w14:paraId="310283C2" w14:textId="77777777" w:rsidTr="00B93E3C">
        <w:trPr>
          <w:trHeight w:val="2028"/>
          <w:tblHeader/>
        </w:trPr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1AF71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8B65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47995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92572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E3180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7DBFFC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3B0123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на ГВС зданий, Гкал/ч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A7665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всего, Гкал/ч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0E1484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35B791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CFDE37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на ГВС зданий, Гкал/ч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8CA1B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 всего, Гкал/ч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250376" w14:textId="77777777" w:rsidR="00B93E3C" w:rsidRPr="00A44133" w:rsidRDefault="00B93E3C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Профицит/дефицит тепловой мощности, Гкал/ч</w:t>
            </w:r>
          </w:p>
        </w:tc>
      </w:tr>
      <w:tr w:rsidR="00B93E3C" w:rsidRPr="00A44133" w14:paraId="247D934B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4AA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49C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E68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B7D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3F7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4,173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B74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2,286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2DF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1AB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2,526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BA9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1,974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55A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5,471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9C5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D02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6,640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B0A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-2,140</w:t>
            </w:r>
          </w:p>
        </w:tc>
      </w:tr>
      <w:tr w:rsidR="00B93E3C" w:rsidRPr="00A44133" w14:paraId="583D560B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6690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ул.Ком.Шевченко 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4C4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E87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8DD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2AE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2,319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D50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2,227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6A1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306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2,382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763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3E6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2,227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87A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E44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2,378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923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</w:tr>
      <w:tr w:rsidR="00B93E3C" w:rsidRPr="00A44133" w14:paraId="7AC71B16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CCD2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93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0728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520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C95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A63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0,742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216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910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E2A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0,691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1F7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3F2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1,505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230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244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1,695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A17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-0,895</w:t>
            </w:r>
          </w:p>
        </w:tc>
      </w:tr>
      <w:tr w:rsidR="00B93E3C" w:rsidRPr="00A44133" w14:paraId="676C1A3C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23BD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 Юности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02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D88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F49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D8C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7CF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24A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97E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10B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401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0,874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579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469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0,912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2AE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B93E3C" w:rsidRPr="00A44133" w14:paraId="1B3C98E8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4C7C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 Братская 101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FEF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6CB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EB7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F9C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1,669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C36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0EE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99C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1,390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087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0,410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42B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2,439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B0D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B31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2,717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7AA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-0,917</w:t>
            </w:r>
          </w:p>
        </w:tc>
      </w:tr>
      <w:tr w:rsidR="00B93E3C" w:rsidRPr="00A44133" w14:paraId="64D89FD0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C003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 Ком.Шевченко 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3B1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888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4,845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164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0,511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D33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EA3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3,916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5ED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EDF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4,256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367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0,844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DC4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3,989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5FD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D4A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4,331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2BB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0,769</w:t>
            </w:r>
          </w:p>
        </w:tc>
      </w:tr>
      <w:tr w:rsidR="00B93E3C" w:rsidRPr="00A44133" w14:paraId="3322CE4E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EA91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AE1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8EE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7A1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FC0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0,556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4DB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90B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6BC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0,394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090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8FC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1,258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CCE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D7E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1,485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EF5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-0,885</w:t>
            </w:r>
          </w:p>
        </w:tc>
      </w:tr>
      <w:tr w:rsidR="00B93E3C" w:rsidRPr="00A44133" w14:paraId="3B3F7435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420D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ул.Пролетарская 119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E40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012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52F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BC1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3,524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114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2,131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B6D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659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2,212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4BF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05B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3,650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4C4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014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4,132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D17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-0,332</w:t>
            </w:r>
          </w:p>
        </w:tc>
      </w:tr>
      <w:tr w:rsidR="00B93E3C" w:rsidRPr="00A44133" w14:paraId="597372B3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F517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 Фестивальная 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330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15F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B75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56A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2,411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40A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1,858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3E2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139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1,892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80B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C5D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CA3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5D6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1,968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163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0,132</w:t>
            </w:r>
          </w:p>
        </w:tc>
      </w:tr>
      <w:tr w:rsidR="00B93E3C" w:rsidRPr="00A44133" w14:paraId="1B522797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24A7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 ул.Первомайская 2/1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FC8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830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C33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17D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3F5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C07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993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749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E6F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0DC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B3A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ED6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0,120</w:t>
            </w:r>
          </w:p>
        </w:tc>
      </w:tr>
      <w:tr w:rsidR="00B93E3C" w:rsidRPr="00A44133" w14:paraId="7B873A1B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94E9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ул.Первомайская 61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8C4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682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5AB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A03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3,339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F1A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3,745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043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3B9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3,885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599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-0,285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C24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4,253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026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0,495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9AC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4,748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5C0E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-1,148</w:t>
            </w:r>
          </w:p>
        </w:tc>
      </w:tr>
      <w:tr w:rsidR="00B93E3C" w:rsidRPr="00A44133" w14:paraId="287D20B0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213C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ул.Казачья 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C55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DD4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762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9D16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DD8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32F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1CA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1F7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E82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FF4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4D7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AB3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B93E3C" w:rsidRPr="00A44133" w14:paraId="11D984EF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C804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ул.Фестивальная 10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379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6D08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1,254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B46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C8C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1,224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A54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81F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AD2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BBD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1,048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C91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DC2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C6D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0,293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1DE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1,027</w:t>
            </w:r>
          </w:p>
        </w:tc>
      </w:tr>
      <w:tr w:rsidR="00B93E3C" w:rsidRPr="00A44133" w14:paraId="0EF54499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8004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ул. Казачья 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065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751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01F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279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0,835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CBA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A7A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61C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0,470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DA1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EF1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0,448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F2F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E55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0,492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E42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0,408</w:t>
            </w:r>
          </w:p>
        </w:tc>
      </w:tr>
      <w:tr w:rsidR="00B93E3C" w:rsidRPr="00A44133" w14:paraId="0EF2703A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5D4C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 Чапаева 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23E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E8A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133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538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77A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F79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801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8D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78A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EC9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7C9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DD9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B93E3C" w:rsidRPr="00A44133" w14:paraId="49523709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257C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 Чапаева 72/1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B34D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861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D02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8A6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F27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E51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B5F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DD07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46C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6BF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0893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E1AC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B93E3C" w:rsidRPr="00A44133" w14:paraId="5970A495" w14:textId="77777777" w:rsidTr="00B93E3C">
        <w:trPr>
          <w:trHeight w:val="288"/>
        </w:trPr>
        <w:tc>
          <w:tcPr>
            <w:tcW w:w="7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2CE8" w14:textId="77777777" w:rsidR="00B93E3C" w:rsidRPr="00A44133" w:rsidRDefault="00B93E3C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ул. Чапаева 72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BBE9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CEC2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BEA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9570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A6D5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600BF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8CEE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75E1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167A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02B6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E964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831B" w14:textId="77777777" w:rsidR="00B93E3C" w:rsidRPr="00A44133" w:rsidRDefault="00B93E3C" w:rsidP="005D1100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</w:tbl>
    <w:p w14:paraId="37E554ED" w14:textId="77777777" w:rsidR="00737BFA" w:rsidRPr="00A44133" w:rsidRDefault="00737BFA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</w:p>
    <w:p w14:paraId="1EB60C59" w14:textId="36768646" w:rsidR="00FF2DA6" w:rsidRPr="00A44133" w:rsidRDefault="00FF2DA6" w:rsidP="00F5744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Существующая система теплоснабжения Приморско-Ахтарского городского поселения Приморско-Ахтарского района в целом не способна обеспечить покрытие перспективной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тепловой нагрузки потребителей при подключении последних к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централизованным сетям. Суммарный дефицит тепловой мощности системы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 xml:space="preserve">теплоснабжения </w:t>
      </w:r>
      <w:r w:rsidR="00C013A7" w:rsidRPr="00A44133">
        <w:rPr>
          <w:rFonts w:eastAsia="Times New Roman" w:cs="Times New Roman"/>
          <w:sz w:val="24"/>
          <w:szCs w:val="24"/>
        </w:rPr>
        <w:t>городского поселения</w:t>
      </w:r>
      <w:r w:rsidRPr="00A44133">
        <w:rPr>
          <w:rFonts w:eastAsia="Times New Roman" w:cs="Times New Roman"/>
          <w:sz w:val="24"/>
          <w:szCs w:val="24"/>
        </w:rPr>
        <w:t>, на момент актуализации схемы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теплоснабжения составляет -</w:t>
      </w:r>
      <w:r w:rsidR="001F75A8" w:rsidRPr="00A44133">
        <w:rPr>
          <w:rFonts w:eastAsia="Times New Roman" w:cs="Times New Roman"/>
          <w:sz w:val="24"/>
          <w:szCs w:val="24"/>
        </w:rPr>
        <w:t>3,562 Гкал</w:t>
      </w:r>
      <w:r w:rsidRPr="00A44133">
        <w:rPr>
          <w:rFonts w:eastAsia="Times New Roman" w:cs="Times New Roman"/>
          <w:sz w:val="24"/>
          <w:szCs w:val="24"/>
        </w:rPr>
        <w:t>/ч, который может проявляться при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температурах наружного воздуха в отопительный период ниже средней (-</w:t>
      </w:r>
      <w:r w:rsidR="00A36EE7" w:rsidRPr="00A44133">
        <w:rPr>
          <w:rFonts w:eastAsia="Times New Roman" w:cs="Times New Roman"/>
          <w:sz w:val="24"/>
          <w:szCs w:val="24"/>
        </w:rPr>
        <w:t>20</w:t>
      </w:r>
      <w:r w:rsidRPr="00A44133">
        <w:rPr>
          <w:rFonts w:eastAsia="Times New Roman" w:cs="Times New Roman"/>
          <w:sz w:val="24"/>
          <w:szCs w:val="24"/>
        </w:rPr>
        <w:t>,0</w:t>
      </w:r>
      <w:r w:rsidR="00C013A7" w:rsidRPr="00A44133">
        <w:rPr>
          <w:rFonts w:eastAsia="Times New Roman" w:cs="Times New Roman"/>
          <w:sz w:val="24"/>
          <w:szCs w:val="24"/>
        </w:rPr>
        <w:t xml:space="preserve"> </w:t>
      </w:r>
      <w:r w:rsidR="00A36EE7" w:rsidRPr="00A44133">
        <w:rPr>
          <w:rFonts w:eastAsia="Times New Roman" w:cs="Times New Roman"/>
          <w:sz w:val="24"/>
          <w:szCs w:val="24"/>
        </w:rPr>
        <w:sym w:font="Symbol" w:char="F0B0"/>
      </w:r>
      <w:r w:rsidRPr="00A44133">
        <w:rPr>
          <w:rFonts w:eastAsia="Times New Roman" w:cs="Times New Roman"/>
          <w:sz w:val="24"/>
          <w:szCs w:val="24"/>
        </w:rPr>
        <w:t>С).</w:t>
      </w:r>
    </w:p>
    <w:p w14:paraId="5166D90C" w14:textId="3DFF4D02" w:rsidR="00D76177" w:rsidRPr="00A44133" w:rsidRDefault="00FF2DA6" w:rsidP="00F5744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Фактически сложившийся баланс тепловой мощности и тепловой нагрузки</w:t>
      </w:r>
      <w:r w:rsidR="00C45D40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показывает, что обеспечить вновь подключаемые нагрузки в соответствии с</w:t>
      </w:r>
      <w:r w:rsidR="00C45D40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 xml:space="preserve">перспективами развития </w:t>
      </w:r>
      <w:r w:rsidR="00C45D40" w:rsidRPr="00A44133">
        <w:rPr>
          <w:rFonts w:eastAsia="Times New Roman" w:cs="Times New Roman"/>
          <w:sz w:val="24"/>
          <w:szCs w:val="24"/>
        </w:rPr>
        <w:t>Приморско-Ахтарского городского поселения Приморско-Ахтарского района</w:t>
      </w:r>
      <w:r w:rsidRPr="00A44133">
        <w:rPr>
          <w:rFonts w:eastAsia="Times New Roman" w:cs="Times New Roman"/>
          <w:sz w:val="24"/>
          <w:szCs w:val="24"/>
        </w:rPr>
        <w:t xml:space="preserve"> возможно</w:t>
      </w:r>
      <w:r w:rsidR="00C45D40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исключительно через децентрализацию теплоснабжения, что не противоречит</w:t>
      </w:r>
      <w:r w:rsidR="00C45D40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генеральному плану</w:t>
      </w:r>
      <w:r w:rsidR="00A36EE7" w:rsidRPr="00A44133">
        <w:rPr>
          <w:rFonts w:eastAsia="Times New Roman" w:cs="Times New Roman"/>
          <w:sz w:val="24"/>
          <w:szCs w:val="24"/>
        </w:rPr>
        <w:t xml:space="preserve">. </w:t>
      </w:r>
    </w:p>
    <w:p w14:paraId="06CAD215" w14:textId="44F7A321" w:rsidR="000D36CB" w:rsidRPr="00A44133" w:rsidRDefault="000D36CB" w:rsidP="00F5744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</w:p>
    <w:p w14:paraId="6B3A0E10" w14:textId="77777777" w:rsidR="00737BFA" w:rsidRPr="00A44133" w:rsidRDefault="00737BFA" w:rsidP="00F5744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</w:p>
    <w:p w14:paraId="08D0F982" w14:textId="77777777" w:rsidR="00737BFA" w:rsidRPr="00A44133" w:rsidRDefault="00737BFA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</w:p>
    <w:p w14:paraId="71A170EE" w14:textId="081E2DD5" w:rsidR="00737BFA" w:rsidRPr="00A44133" w:rsidRDefault="00737BFA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  <w:sectPr w:rsidR="00737BFA" w:rsidRPr="00A44133" w:rsidSect="000A3A15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14:paraId="597656EA" w14:textId="77777777" w:rsidR="003B4E60" w:rsidRPr="00A44133" w:rsidRDefault="003B4E60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6" w:name="_Toc113833267"/>
      <w:bookmarkStart w:id="57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радиус эффективного теплоснабжения, определяемый в соответствии с методическими указаниями по </w:t>
      </w:r>
      <w:r w:rsidR="00FD02B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актуализации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схем теплоснабжения.</w:t>
      </w:r>
      <w:bookmarkEnd w:id="56"/>
    </w:p>
    <w:p w14:paraId="2BF143F9" w14:textId="71A027D2" w:rsidR="005D1100" w:rsidRPr="00A44133" w:rsidRDefault="005D1100" w:rsidP="00F57441">
      <w:pPr>
        <w:widowControl w:val="0"/>
        <w:autoSpaceDE w:val="0"/>
        <w:autoSpaceDN w:val="0"/>
        <w:spacing w:before="120" w:after="0" w:line="240" w:lineRule="auto"/>
        <w:ind w:right="3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Так как не планируется подключение тепловых нагрузок к котельным </w:t>
      </w:r>
      <w:r w:rsidRPr="00A44133">
        <w:rPr>
          <w:rFonts w:eastAsia="Times New Roman" w:cs="Times New Roman"/>
          <w:color w:val="000000"/>
          <w:sz w:val="24"/>
          <w:szCs w:val="28"/>
        </w:rPr>
        <w:t>Приморско-Ахта</w:t>
      </w:r>
      <w:r w:rsidR="007832C5" w:rsidRPr="00A44133">
        <w:rPr>
          <w:rFonts w:eastAsia="Times New Roman" w:cs="Times New Roman"/>
          <w:color w:val="000000"/>
          <w:sz w:val="24"/>
          <w:szCs w:val="28"/>
        </w:rPr>
        <w:t>р</w:t>
      </w:r>
      <w:r w:rsidRPr="00A44133">
        <w:rPr>
          <w:rFonts w:eastAsia="Times New Roman" w:cs="Times New Roman"/>
          <w:color w:val="000000"/>
          <w:sz w:val="24"/>
          <w:szCs w:val="28"/>
        </w:rPr>
        <w:t>ского городского поселения</w:t>
      </w:r>
      <w:r w:rsidR="007832C5" w:rsidRPr="00A44133">
        <w:rPr>
          <w:rFonts w:eastAsia="Times New Roman" w:cs="Times New Roman"/>
          <w:color w:val="000000"/>
          <w:sz w:val="24"/>
          <w:szCs w:val="28"/>
        </w:rPr>
        <w:t xml:space="preserve"> </w:t>
      </w:r>
      <w:r w:rsidR="007832C5" w:rsidRPr="00A44133">
        <w:rPr>
          <w:sz w:val="24"/>
          <w:szCs w:val="20"/>
        </w:rPr>
        <w:t>Приморско-Ахтарского района</w:t>
      </w:r>
      <w:r w:rsidRPr="00A44133">
        <w:rPr>
          <w:rFonts w:cs="Times New Roman"/>
          <w:sz w:val="24"/>
          <w:szCs w:val="24"/>
        </w:rPr>
        <w:t xml:space="preserve">, или они незначительные, </w:t>
      </w:r>
      <w:r w:rsidRPr="00A44133">
        <w:rPr>
          <w:rFonts w:eastAsia="Times New Roman" w:cs="Times New Roman"/>
          <w:sz w:val="24"/>
          <w:szCs w:val="24"/>
        </w:rPr>
        <w:t xml:space="preserve">то в перспективе эффективные радиусы существующих котельных не изменятся. </w:t>
      </w:r>
    </w:p>
    <w:p w14:paraId="61C96FB0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07CE90AD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567"/>
        <w:jc w:val="center"/>
        <w:rPr>
          <w:rFonts w:eastAsia="Times New Roman" w:cs="Times New Roman"/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</w:t>
      </w:r>
      <w:r w:rsidRPr="00A44133">
        <w:rPr>
          <w:rFonts w:eastAsia="Times New Roman" w:cs="Times New Roman"/>
          <w:sz w:val="24"/>
          <w:szCs w:val="24"/>
        </w:rPr>
        <w:t>Δτ</w:t>
      </w:r>
      <w:r w:rsidRPr="00A44133">
        <w:rPr>
          <w:sz w:val="24"/>
          <w:szCs w:val="24"/>
        </w:rPr>
        <w:t xml:space="preserve"> /</w:t>
      </w:r>
      <w:r w:rsidRPr="00A44133">
        <w:rPr>
          <w:rFonts w:eastAsia="Times New Roman" w:cs="Times New Roman"/>
          <w:sz w:val="24"/>
          <w:szCs w:val="24"/>
        </w:rPr>
        <w:t xml:space="preserve"> П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0.03</w:t>
      </w:r>
    </w:p>
    <w:p w14:paraId="1A90F93E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46B6826F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62B6BE07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 – </w:t>
      </w:r>
      <w:proofErr w:type="spellStart"/>
      <w:r w:rsidRPr="00A44133">
        <w:rPr>
          <w:sz w:val="24"/>
          <w:szCs w:val="24"/>
        </w:rPr>
        <w:t>теплоплотность</w:t>
      </w:r>
      <w:proofErr w:type="spellEnd"/>
      <w:r w:rsidRPr="00A44133">
        <w:rPr>
          <w:sz w:val="24"/>
          <w:szCs w:val="24"/>
        </w:rPr>
        <w:t xml:space="preserve">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14:paraId="17A50D5A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31FE045F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rFonts w:eastAsia="Times New Roman" w:cs="Times New Roman"/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78FA7FB5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 – </w:t>
      </w:r>
      <w:r w:rsidRPr="00A44133">
        <w:rPr>
          <w:rFonts w:eastAsia="Times New Roman" w:cs="Times New Roman"/>
          <w:sz w:val="24"/>
          <w:szCs w:val="24"/>
        </w:rPr>
        <w:t>располагаемый напор на выходе из источника</w:t>
      </w:r>
    </w:p>
    <w:p w14:paraId="3D0242BB" w14:textId="77777777" w:rsidR="003B4E60" w:rsidRPr="00A44133" w:rsidRDefault="003B4E60" w:rsidP="00F57441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Расчет оптимального радиуса котельных представлен в таблице</w:t>
      </w:r>
      <w:r w:rsidR="00EE6853" w:rsidRPr="00A44133">
        <w:rPr>
          <w:rFonts w:eastAsia="Times New Roman" w:cs="Times New Roman"/>
          <w:sz w:val="24"/>
          <w:szCs w:val="24"/>
        </w:rPr>
        <w:t>10</w:t>
      </w:r>
      <w:r w:rsidRPr="00A44133">
        <w:rPr>
          <w:rFonts w:eastAsia="Times New Roman" w:cs="Times New Roman"/>
          <w:sz w:val="24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02"/>
        <w:gridCol w:w="3953"/>
      </w:tblGrid>
      <w:tr w:rsidR="005D1100" w:rsidRPr="00A44133" w14:paraId="155B059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E31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B01C29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10.1–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01C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</w:tr>
      <w:tr w:rsidR="005D1100" w:rsidRPr="00A44133" w14:paraId="641A3FBB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151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61B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0,2000</w:t>
            </w:r>
          </w:p>
        </w:tc>
      </w:tr>
      <w:tr w:rsidR="005D1100" w:rsidRPr="00A44133" w14:paraId="76FD454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E71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18E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5D1100" w:rsidRPr="00A44133" w14:paraId="639C4FE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ABC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026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5D1100" w:rsidRPr="00A44133" w14:paraId="50D0405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425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775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647809,5</w:t>
            </w:r>
          </w:p>
        </w:tc>
      </w:tr>
      <w:tr w:rsidR="005D1100" w:rsidRPr="00A44133" w14:paraId="78B7B4B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CC7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7A5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132,6486</w:t>
            </w:r>
          </w:p>
        </w:tc>
      </w:tr>
      <w:tr w:rsidR="005D1100" w:rsidRPr="00A44133" w14:paraId="5E5B1A79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C64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0D3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4883,651241</w:t>
            </w:r>
          </w:p>
        </w:tc>
      </w:tr>
      <w:tr w:rsidR="005D1100" w:rsidRPr="00A44133" w14:paraId="4035570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37AD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264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</w:tr>
      <w:tr w:rsidR="005D1100" w:rsidRPr="00A44133" w14:paraId="1E23E49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43D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687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22,5</w:t>
            </w:r>
          </w:p>
        </w:tc>
      </w:tr>
      <w:tr w:rsidR="005D1100" w:rsidRPr="00A44133" w14:paraId="35F7228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1C0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ABC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714A44EE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50C1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567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6AC6A5A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3F6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C78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0,534664508</w:t>
            </w:r>
          </w:p>
        </w:tc>
      </w:tr>
      <w:tr w:rsidR="005D1100" w:rsidRPr="00A44133" w14:paraId="38E9562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142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6044CD1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10.2–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030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</w:tr>
      <w:tr w:rsidR="005D1100" w:rsidRPr="00A44133" w14:paraId="6F1E79F0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8AE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9CD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5D1100" w:rsidRPr="00A44133" w14:paraId="778DEE0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8DA1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29A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5D1100" w:rsidRPr="00A44133" w14:paraId="0B1B5FB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D1D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FC8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5D1100" w:rsidRPr="00A44133" w14:paraId="5DEAE47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266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3FD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156907</w:t>
            </w:r>
          </w:p>
        </w:tc>
      </w:tr>
      <w:tr w:rsidR="005D1100" w:rsidRPr="00A44133" w14:paraId="210227B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560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88F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74,0394</w:t>
            </w:r>
          </w:p>
        </w:tc>
      </w:tr>
      <w:tr w:rsidR="005D1100" w:rsidRPr="00A44133" w14:paraId="12AE71E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911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F1A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2119,236515</w:t>
            </w:r>
          </w:p>
        </w:tc>
      </w:tr>
      <w:tr w:rsidR="005D1100" w:rsidRPr="00A44133" w14:paraId="5849E64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582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851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5D1100" w:rsidRPr="00A44133" w14:paraId="0A47D34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2FAB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2E8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61BDD8B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034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061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30873CC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241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B1D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48649D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768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24B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0,341440988</w:t>
            </w:r>
          </w:p>
        </w:tc>
      </w:tr>
      <w:tr w:rsidR="005D1100" w:rsidRPr="00A44133" w14:paraId="22716011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900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8BD65B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10.3–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A79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</w:tr>
      <w:tr w:rsidR="005D1100" w:rsidRPr="00A44133" w14:paraId="5AC41608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2A9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C87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5D1100" w:rsidRPr="00A44133" w14:paraId="6D1F0EF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0F7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2AE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5D1100" w:rsidRPr="00A44133" w14:paraId="51BF82C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661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EDF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94,11764706</w:t>
            </w:r>
          </w:p>
        </w:tc>
      </w:tr>
      <w:tr w:rsidR="005D1100" w:rsidRPr="00A44133" w14:paraId="1255132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F88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DE7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52374,99</w:t>
            </w:r>
          </w:p>
        </w:tc>
      </w:tr>
      <w:tr w:rsidR="005D1100" w:rsidRPr="00A44133" w14:paraId="41870DD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90C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A7B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14,086306</w:t>
            </w:r>
          </w:p>
        </w:tc>
      </w:tr>
      <w:tr w:rsidR="005D1100" w:rsidRPr="00A44133" w14:paraId="31815F9B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D72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289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3718,149386</w:t>
            </w:r>
          </w:p>
        </w:tc>
      </w:tr>
      <w:tr w:rsidR="005D1100" w:rsidRPr="00A44133" w14:paraId="2227D48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97F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FD0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5D1100" w:rsidRPr="00A44133" w14:paraId="3E99AB4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519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3FC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4,705882353</w:t>
            </w:r>
          </w:p>
        </w:tc>
      </w:tr>
      <w:tr w:rsidR="005D1100" w:rsidRPr="00A44133" w14:paraId="701B638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AC6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8F7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4844BC83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52A3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B46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2F80926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CE2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4CF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0,29036018</w:t>
            </w:r>
          </w:p>
        </w:tc>
      </w:tr>
      <w:tr w:rsidR="005D1100" w:rsidRPr="00A44133" w14:paraId="67644FC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42F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A8018B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10.4–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E37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БМК №7 </w:t>
            </w:r>
          </w:p>
        </w:tc>
      </w:tr>
      <w:tr w:rsidR="005D1100" w:rsidRPr="00A44133" w14:paraId="3909BF8B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B06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1A9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5D1100" w:rsidRPr="00A44133" w14:paraId="1BD485A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0E6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C6F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5D1100" w:rsidRPr="00A44133" w14:paraId="1921CC0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88A8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004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</w:tr>
      <w:tr w:rsidR="005D1100" w:rsidRPr="00A44133" w14:paraId="6207BF3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F40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7A3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172905</w:t>
            </w:r>
          </w:p>
        </w:tc>
      </w:tr>
      <w:tr w:rsidR="005D1100" w:rsidRPr="00A44133" w14:paraId="0D53FF0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356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D3B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35,065</w:t>
            </w:r>
          </w:p>
        </w:tc>
      </w:tr>
      <w:tr w:rsidR="005D1100" w:rsidRPr="00A44133" w14:paraId="2728DE0E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95F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0A7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4930,985313</w:t>
            </w:r>
          </w:p>
        </w:tc>
      </w:tr>
      <w:tr w:rsidR="005D1100" w:rsidRPr="00A44133" w14:paraId="4492F9B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97B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8FD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05A865E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25CF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0D4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5D1100" w:rsidRPr="00A44133" w14:paraId="1DC48CB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84E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0D1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3FF39F8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6F0C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6AF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18EC31C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E12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3AB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0,167901854</w:t>
            </w:r>
          </w:p>
        </w:tc>
      </w:tr>
      <w:tr w:rsidR="005D1100" w:rsidRPr="00A44133" w14:paraId="07F39B5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DEA8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A5AFD2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10.5–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F022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</w:tr>
      <w:tr w:rsidR="005D1100" w:rsidRPr="00A44133" w14:paraId="26A51C71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4EE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39D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5D1100" w:rsidRPr="00A44133" w14:paraId="5769A5A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D00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602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5D1100" w:rsidRPr="00A44133" w14:paraId="090BF00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005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EF2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23CD516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36B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2FB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329218</w:t>
            </w:r>
          </w:p>
        </w:tc>
      </w:tr>
      <w:tr w:rsidR="005D1100" w:rsidRPr="00A44133" w14:paraId="4B28ACE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080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A05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74,93145</w:t>
            </w:r>
          </w:p>
        </w:tc>
      </w:tr>
      <w:tr w:rsidR="005D1100" w:rsidRPr="00A44133" w14:paraId="265382C9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F37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ABA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4393,589074</w:t>
            </w:r>
          </w:p>
        </w:tc>
      </w:tr>
      <w:tr w:rsidR="005D1100" w:rsidRPr="00A44133" w14:paraId="2FD4AC7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D0D5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D46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</w:tr>
      <w:tr w:rsidR="005D1100" w:rsidRPr="00A44133" w14:paraId="0960FAC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042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465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13,84615385</w:t>
            </w:r>
          </w:p>
        </w:tc>
      </w:tr>
      <w:tr w:rsidR="005D1100" w:rsidRPr="00A44133" w14:paraId="1DC4683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89B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15E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0BF229AD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4CD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B0C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7201A74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581B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990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0,481418342</w:t>
            </w:r>
          </w:p>
        </w:tc>
      </w:tr>
      <w:tr w:rsidR="005D1100" w:rsidRPr="00A44133" w14:paraId="372E300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A49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6650AB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10.6–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1518" w14:textId="0319F77A" w:rsidR="005D1100" w:rsidRPr="00A44133" w:rsidRDefault="00491A2E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</w:tr>
      <w:tr w:rsidR="005D1100" w:rsidRPr="00A44133" w14:paraId="0FC5CC57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758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897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5D1100" w:rsidRPr="00A44133" w14:paraId="56269B3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E6D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B48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5D1100" w:rsidRPr="00A44133" w14:paraId="79E2703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865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7B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154,1666667</w:t>
            </w:r>
          </w:p>
        </w:tc>
      </w:tr>
      <w:tr w:rsidR="005D1100" w:rsidRPr="00A44133" w14:paraId="638E0D6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67B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C10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1719000</w:t>
            </w:r>
          </w:p>
        </w:tc>
      </w:tr>
      <w:tr w:rsidR="005D1100" w:rsidRPr="00A44133" w14:paraId="10990C5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0D2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F6A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347,7115</w:t>
            </w:r>
          </w:p>
        </w:tc>
      </w:tr>
      <w:tr w:rsidR="005D1100" w:rsidRPr="00A44133" w14:paraId="1B02A124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0FA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DC9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4943,753658</w:t>
            </w:r>
          </w:p>
        </w:tc>
      </w:tr>
      <w:tr w:rsidR="005D1100" w:rsidRPr="00A44133" w14:paraId="46AEAB3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CA77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3B5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5D1100" w:rsidRPr="00A44133" w14:paraId="7833281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F7D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AD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21,25</w:t>
            </w:r>
          </w:p>
        </w:tc>
      </w:tr>
      <w:tr w:rsidR="005D1100" w:rsidRPr="00A44133" w14:paraId="1E1D2C6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680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B4A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4D90997B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90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444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5C74FCC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24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6B8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1,583530904</w:t>
            </w:r>
          </w:p>
        </w:tc>
      </w:tr>
      <w:tr w:rsidR="005D1100" w:rsidRPr="00A44133" w14:paraId="628C158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3078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6814DC0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10.7–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AAE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</w:tr>
      <w:tr w:rsidR="005D1100" w:rsidRPr="00A44133" w14:paraId="07B04767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27DD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688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5D1100" w:rsidRPr="00A44133" w14:paraId="1BC3177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FD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A07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5D1100" w:rsidRPr="00A44133" w14:paraId="4E44C62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341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03E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69,23076923</w:t>
            </w:r>
          </w:p>
        </w:tc>
      </w:tr>
      <w:tr w:rsidR="005D1100" w:rsidRPr="00A44133" w14:paraId="79F3E69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745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8FE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234138</w:t>
            </w:r>
          </w:p>
        </w:tc>
      </w:tr>
      <w:tr w:rsidR="005D1100" w:rsidRPr="00A44133" w14:paraId="076DFB7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CA4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F23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22,338</w:t>
            </w:r>
          </w:p>
        </w:tc>
      </w:tr>
      <w:tr w:rsidR="005D1100" w:rsidRPr="00A44133" w14:paraId="2C7EB378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51F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DC0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10481,60086</w:t>
            </w:r>
          </w:p>
        </w:tc>
      </w:tr>
      <w:tr w:rsidR="005D1100" w:rsidRPr="00A44133" w14:paraId="334208A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C6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A56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5D1100" w:rsidRPr="00A44133" w14:paraId="6B7503C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B72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CCA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4,615384615</w:t>
            </w:r>
          </w:p>
        </w:tc>
      </w:tr>
      <w:tr w:rsidR="005D1100" w:rsidRPr="00A44133" w14:paraId="0961A2A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D27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4CB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5667560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209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EEC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7832AF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2FE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415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0,323982962</w:t>
            </w:r>
          </w:p>
        </w:tc>
      </w:tr>
      <w:tr w:rsidR="005D1100" w:rsidRPr="00A44133" w14:paraId="54276D9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4C0B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D32FF8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10.8–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DB5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68C7CD9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</w:tr>
      <w:tr w:rsidR="005D1100" w:rsidRPr="00A44133" w14:paraId="130AC7FB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92E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49B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5D1100" w:rsidRPr="00A44133" w14:paraId="39FCAFE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A66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819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5D1100" w:rsidRPr="00A44133" w14:paraId="2BE78C1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1AE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B07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182,3529412</w:t>
            </w:r>
          </w:p>
        </w:tc>
      </w:tr>
      <w:tr w:rsidR="005D1100" w:rsidRPr="00A44133" w14:paraId="19CE9EE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E1D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14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1161270</w:t>
            </w:r>
          </w:p>
        </w:tc>
      </w:tr>
      <w:tr w:rsidR="005D1100" w:rsidRPr="00A44133" w14:paraId="7AF4CA5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C60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AFE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223,9055</w:t>
            </w:r>
          </w:p>
        </w:tc>
      </w:tr>
      <w:tr w:rsidR="005D1100" w:rsidRPr="00A44133" w14:paraId="4C7EF7BC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39B7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E3B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5186,429096</w:t>
            </w:r>
          </w:p>
        </w:tc>
      </w:tr>
      <w:tr w:rsidR="005D1100" w:rsidRPr="00A44133" w14:paraId="0A13D78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B97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FA9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</w:tr>
      <w:tr w:rsidR="005D1100" w:rsidRPr="00A44133" w14:paraId="4CF9CDF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649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41A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22,35294118</w:t>
            </w:r>
          </w:p>
        </w:tc>
      </w:tr>
      <w:tr w:rsidR="005D1100" w:rsidRPr="00A44133" w14:paraId="63D3340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C4E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EC1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07E2400D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0F24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449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65C5F4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F03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32D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1,231262952</w:t>
            </w:r>
          </w:p>
        </w:tc>
      </w:tr>
      <w:tr w:rsidR="005D1100" w:rsidRPr="00A44133" w14:paraId="17F587E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8DC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FAE7E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Таблица 10.9–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8BA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</w:tr>
      <w:tr w:rsidR="005D1100" w:rsidRPr="00A44133" w14:paraId="7FFE0B48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504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DB6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5D1100" w:rsidRPr="00A44133" w14:paraId="43803ED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B59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C25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5D1100" w:rsidRPr="00A44133" w14:paraId="4E70C73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BEC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ED9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5D1100" w:rsidRPr="00A44133" w14:paraId="4290B99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8C5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826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349922,5</w:t>
            </w:r>
          </w:p>
        </w:tc>
      </w:tr>
      <w:tr w:rsidR="005D1100" w:rsidRPr="00A44133" w14:paraId="28107EE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4EE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386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80,3354</w:t>
            </w:r>
          </w:p>
        </w:tc>
      </w:tr>
      <w:tr w:rsidR="005D1100" w:rsidRPr="00A44133" w14:paraId="71A3A9AB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F41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6C4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4355,769686</w:t>
            </w:r>
          </w:p>
        </w:tc>
      </w:tr>
      <w:tr w:rsidR="005D1100" w:rsidRPr="00A44133" w14:paraId="5170907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091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CC6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</w:tr>
      <w:tr w:rsidR="005D1100" w:rsidRPr="00A44133" w14:paraId="732ABF8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424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46D1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5D1100" w:rsidRPr="00A44133" w14:paraId="1BECB471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C7F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C08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62504C3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0BC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71A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563C6F6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C26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D7B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0,344711929</w:t>
            </w:r>
          </w:p>
        </w:tc>
      </w:tr>
      <w:tr w:rsidR="005D1100" w:rsidRPr="00A44133" w14:paraId="452F95F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E63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D0CA81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.10–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9D2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</w:tr>
      <w:tr w:rsidR="005D1100" w:rsidRPr="00A44133" w14:paraId="11E1E320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538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7FF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5D1100" w:rsidRPr="00A44133" w14:paraId="00382EC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3058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3A7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5D1100" w:rsidRPr="00A44133" w14:paraId="3C5AC82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E3E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FDF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3CE0667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2DC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92D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84280</w:t>
            </w:r>
          </w:p>
        </w:tc>
      </w:tr>
      <w:tr w:rsidR="005D1100" w:rsidRPr="00A44133" w14:paraId="4F5008A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F4D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CCF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20,928</w:t>
            </w:r>
          </w:p>
        </w:tc>
      </w:tr>
      <w:tr w:rsidR="005D1100" w:rsidRPr="00A44133" w14:paraId="3D8DA910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13C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D2E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4027,140673</w:t>
            </w:r>
          </w:p>
        </w:tc>
      </w:tr>
      <w:tr w:rsidR="005D1100" w:rsidRPr="00A44133" w14:paraId="6DFA8A4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921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8C6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5D1100" w:rsidRPr="00A44133" w14:paraId="146D96F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F85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1C7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5D1100" w:rsidRPr="00A44133" w14:paraId="4155CAA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28C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D96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0C37C09B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ABF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6AB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7A5F051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B0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C48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0,529326129</w:t>
            </w:r>
          </w:p>
        </w:tc>
      </w:tr>
      <w:tr w:rsidR="005D1100" w:rsidRPr="00A44133" w14:paraId="2906573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30A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CB3B58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.11–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E85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</w:tr>
      <w:tr w:rsidR="005D1100" w:rsidRPr="00A44133" w14:paraId="224A1B52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C3A8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638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5D1100" w:rsidRPr="00A44133" w14:paraId="659690C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D42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F0C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5D1100" w:rsidRPr="00A44133" w14:paraId="5A5F44E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3E5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83B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118,1818182</w:t>
            </w:r>
          </w:p>
        </w:tc>
      </w:tr>
      <w:tr w:rsidR="005D1100" w:rsidRPr="00A44133" w14:paraId="0D3561C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AB8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86A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1282850</w:t>
            </w:r>
          </w:p>
        </w:tc>
      </w:tr>
      <w:tr w:rsidR="005D1100" w:rsidRPr="00A44133" w14:paraId="4BBD8B1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D01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07A3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255,7165</w:t>
            </w:r>
          </w:p>
        </w:tc>
      </w:tr>
      <w:tr w:rsidR="005D1100" w:rsidRPr="00A44133" w14:paraId="0243E0A0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B59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341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5016,688403</w:t>
            </w:r>
          </w:p>
        </w:tc>
      </w:tr>
      <w:tr w:rsidR="005D1100" w:rsidRPr="00A44133" w14:paraId="78110620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094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E61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</w:tr>
      <w:tr w:rsidR="005D1100" w:rsidRPr="00A44133" w14:paraId="5BC5B1D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E2C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B39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16,36363636</w:t>
            </w:r>
          </w:p>
        </w:tc>
      </w:tr>
      <w:tr w:rsidR="005D1100" w:rsidRPr="00A44133" w14:paraId="74BF467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A82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C35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685F3FB4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C15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AB9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1CD0088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CEA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DCF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1,128150812</w:t>
            </w:r>
          </w:p>
        </w:tc>
      </w:tr>
      <w:tr w:rsidR="005D1100" w:rsidRPr="00A44133" w14:paraId="20AE563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04D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3F8142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.12–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313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</w:tr>
      <w:tr w:rsidR="005D1100" w:rsidRPr="00A44133" w14:paraId="092991D7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F41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19D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5D1100" w:rsidRPr="00A44133" w14:paraId="40AB9AD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A4F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A87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2101C283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4FF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A33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2267F8A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D85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00D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</w:tr>
      <w:tr w:rsidR="005D1100" w:rsidRPr="00A44133" w14:paraId="5DA58C2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681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845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</w:tr>
      <w:tr w:rsidR="005D1100" w:rsidRPr="00A44133" w14:paraId="0FA778D5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243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EB0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3750</w:t>
            </w:r>
          </w:p>
        </w:tc>
      </w:tr>
      <w:tr w:rsidR="005D1100" w:rsidRPr="00A44133" w14:paraId="36A1DCF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335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275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5D1100" w:rsidRPr="00A44133" w14:paraId="0442492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AC5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AA2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5D1100" w:rsidRPr="00A44133" w14:paraId="2D3DDBB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0C5F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82F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60D15E2F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37B3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9E2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B664CC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172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0F9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0,033933647</w:t>
            </w:r>
          </w:p>
        </w:tc>
      </w:tr>
      <w:tr w:rsidR="005D1100" w:rsidRPr="00A44133" w14:paraId="0BDD816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533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.13–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7EE2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37 ул.Фестивальная 10</w:t>
            </w:r>
          </w:p>
        </w:tc>
      </w:tr>
      <w:tr w:rsidR="005D1100" w:rsidRPr="00A44133" w14:paraId="4D3E62A2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924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631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5D1100" w:rsidRPr="00A44133" w14:paraId="62B7ABE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CA6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8ED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5D1100" w:rsidRPr="00A44133" w14:paraId="74A5A938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9F3A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9BB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66,66666667</w:t>
            </w:r>
          </w:p>
        </w:tc>
      </w:tr>
      <w:tr w:rsidR="005D1100" w:rsidRPr="00A44133" w14:paraId="145FE72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9B3F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F6D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165600</w:t>
            </w:r>
          </w:p>
        </w:tc>
      </w:tr>
      <w:tr w:rsidR="005D1100" w:rsidRPr="00A44133" w14:paraId="673BEDE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BAD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33E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40,94</w:t>
            </w:r>
          </w:p>
        </w:tc>
      </w:tr>
      <w:tr w:rsidR="005D1100" w:rsidRPr="00A44133" w14:paraId="22C9CC9F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8D5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203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4044,94382</w:t>
            </w:r>
          </w:p>
        </w:tc>
      </w:tr>
      <w:tr w:rsidR="005D1100" w:rsidRPr="00A44133" w14:paraId="352EBF7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C66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6502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</w:tr>
      <w:tr w:rsidR="005D1100" w:rsidRPr="00A44133" w14:paraId="34C1739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02E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AE8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5D1100" w:rsidRPr="00A44133" w14:paraId="5B744F0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91B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113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46D73F4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7EC6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E0E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11AAEE0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665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85B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0,627422954</w:t>
            </w:r>
          </w:p>
        </w:tc>
      </w:tr>
      <w:tr w:rsidR="005D1100" w:rsidRPr="00A44133" w14:paraId="5D406015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B7A9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4D1B7F40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.14–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862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Котельная № 40 ул. Казачья,2 /Фестивальная ,59</w:t>
            </w:r>
          </w:p>
        </w:tc>
      </w:tr>
      <w:tr w:rsidR="005D1100" w:rsidRPr="00A44133" w14:paraId="3062FBD8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DE4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D25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5D1100" w:rsidRPr="00A44133" w14:paraId="093CC89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55B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91C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5D1100" w:rsidRPr="00A44133" w14:paraId="27003221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587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BB7C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628A729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EAA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4AF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384551</w:t>
            </w:r>
          </w:p>
        </w:tc>
      </w:tr>
      <w:tr w:rsidR="005D1100" w:rsidRPr="00A44133" w14:paraId="2ABD495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FA8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F2C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60,6772</w:t>
            </w:r>
          </w:p>
        </w:tc>
      </w:tr>
      <w:tr w:rsidR="005D1100" w:rsidRPr="00A44133" w14:paraId="283A1F49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32A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F20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6337,652364</w:t>
            </w:r>
          </w:p>
        </w:tc>
      </w:tr>
      <w:tr w:rsidR="005D1100" w:rsidRPr="00A44133" w14:paraId="33C6C30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E91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12B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5D1100" w:rsidRPr="00A44133" w14:paraId="320C6489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BC4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0C3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5D1100" w:rsidRPr="00A44133" w14:paraId="382DA55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9AB5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250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1CB5D83F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BBD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1582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0956A13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AF5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ACB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0,170761197</w:t>
            </w:r>
          </w:p>
        </w:tc>
      </w:tr>
      <w:tr w:rsidR="005D1100" w:rsidRPr="00A44133" w14:paraId="6AEDC46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34B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41739F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.15–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226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«Школьная» (х. Садки)</w:t>
            </w:r>
          </w:p>
        </w:tc>
      </w:tr>
      <w:tr w:rsidR="005D1100" w:rsidRPr="00A44133" w14:paraId="2B1DDA3D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999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ADD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5D1100" w:rsidRPr="00A44133" w14:paraId="2B4C051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146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714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614A376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CE0F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E6E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72A89ED2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7F6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89B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15400</w:t>
            </w:r>
          </w:p>
        </w:tc>
      </w:tr>
      <w:tr w:rsidR="005D1100" w:rsidRPr="00A44133" w14:paraId="29489E5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D5B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08B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</w:tr>
      <w:tr w:rsidR="005D1100" w:rsidRPr="00A44133" w14:paraId="2D91661F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304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978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4400</w:t>
            </w:r>
          </w:p>
        </w:tc>
      </w:tr>
      <w:tr w:rsidR="005D1100" w:rsidRPr="00A44133" w14:paraId="1916DAF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76B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76C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5D1100" w:rsidRPr="00A44133" w14:paraId="4834890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BA07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6B9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5D1100" w:rsidRPr="00A44133" w14:paraId="0F620C3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819B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CE8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0E84CC40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D83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E3AB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DB69D0C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5E6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EAD9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0,125323523</w:t>
            </w:r>
          </w:p>
        </w:tc>
      </w:tr>
      <w:tr w:rsidR="005D1100" w:rsidRPr="00A44133" w14:paraId="4632DF44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C6B9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8DBA09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.16–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A49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ФАП  (х. Садки)</w:t>
            </w:r>
          </w:p>
        </w:tc>
      </w:tr>
      <w:tr w:rsidR="005D1100" w:rsidRPr="00A44133" w14:paraId="65AB44B9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063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ABD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5D1100" w:rsidRPr="00A44133" w14:paraId="26EAF5E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637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D80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67BBE8D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99B8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663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22DD00C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0A5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6112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</w:tr>
      <w:tr w:rsidR="005D1100" w:rsidRPr="00A44133" w14:paraId="48CE7216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871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AC2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5D1100" w:rsidRPr="00A44133" w14:paraId="40755EFE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98D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A087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3437,5</w:t>
            </w:r>
          </w:p>
        </w:tc>
      </w:tr>
      <w:tr w:rsidR="005D1100" w:rsidRPr="00A44133" w14:paraId="03DC4FD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0B2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42B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0,023</w:t>
            </w:r>
          </w:p>
        </w:tc>
      </w:tr>
      <w:tr w:rsidR="005D1100" w:rsidRPr="00A44133" w14:paraId="2DE155E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86DC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7AE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</w:tr>
      <w:tr w:rsidR="005D1100" w:rsidRPr="00A44133" w14:paraId="193F62E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F116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B53A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3946ED67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739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2840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69E317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4D3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93FD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0,01475175</w:t>
            </w:r>
          </w:p>
        </w:tc>
      </w:tr>
      <w:tr w:rsidR="005D1100" w:rsidRPr="00A44133" w14:paraId="77342CC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8D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79517C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Таблица </w:t>
            </w:r>
            <w:r w:rsidR="00EB6833"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.17–  Расчет оптимального радиуса котельная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439A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Д/С №13  (х. Садки)</w:t>
            </w:r>
          </w:p>
        </w:tc>
      </w:tr>
      <w:tr w:rsidR="005D1100" w:rsidRPr="00A44133" w14:paraId="7E3C1A61" w14:textId="77777777" w:rsidTr="005D1100">
        <w:trPr>
          <w:trHeight w:val="312"/>
        </w:trPr>
        <w:tc>
          <w:tcPr>
            <w:tcW w:w="2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CE1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Площадь, км2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96D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5D1100" w:rsidRPr="00A44133" w14:paraId="401F40D7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F3A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Кол-во абонентов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FD3F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6F38357F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741C3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B (среднее число абонентов на 1км^2)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9E85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5D1100" w:rsidRPr="00A44133" w14:paraId="14841641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3987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Стоимость сетей, руб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DB91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3600</w:t>
            </w:r>
          </w:p>
        </w:tc>
      </w:tr>
      <w:tr w:rsidR="005D1100" w:rsidRPr="00A44133" w14:paraId="2689994A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68784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Материальная характеристика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ACDE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5D1100" w:rsidRPr="00A44133" w14:paraId="13D0E4CD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812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83C4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9000</w:t>
            </w:r>
          </w:p>
        </w:tc>
      </w:tr>
      <w:tr w:rsidR="005D1100" w:rsidRPr="00A44133" w14:paraId="6A6DABF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43D8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983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0,046</w:t>
            </w:r>
          </w:p>
        </w:tc>
      </w:tr>
      <w:tr w:rsidR="005D1100" w:rsidRPr="00A44133" w14:paraId="4B6B341B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9DE5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 (теплоплотность района, Гкал/ч.км2)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0846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</w:tr>
      <w:tr w:rsidR="005D1100" w:rsidRPr="00A44133" w14:paraId="0F27B1BD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BF01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8958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5D1100" w:rsidRPr="00A44133" w14:paraId="64796EF8" w14:textId="77777777" w:rsidTr="005D1100">
        <w:trPr>
          <w:trHeight w:val="528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5F0E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42D3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1100" w:rsidRPr="00A44133" w14:paraId="40EB77CE" w14:textId="77777777" w:rsidTr="005D1100">
        <w:trPr>
          <w:trHeight w:val="264"/>
        </w:trPr>
        <w:tc>
          <w:tcPr>
            <w:tcW w:w="28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0EFD" w14:textId="77777777" w:rsidR="005D1100" w:rsidRPr="00A44133" w:rsidRDefault="005D1100" w:rsidP="005D1100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Rопт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D329" w14:textId="77777777" w:rsidR="005D1100" w:rsidRPr="00A44133" w:rsidRDefault="005D1100" w:rsidP="005D11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0,010410467</w:t>
            </w:r>
          </w:p>
        </w:tc>
      </w:tr>
    </w:tbl>
    <w:p w14:paraId="245FDE3F" w14:textId="77777777" w:rsidR="003A23F6" w:rsidRPr="00A44133" w:rsidRDefault="003A23F6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rFonts w:eastAsia="Times New Roman" w:cs="Times New Roman"/>
          <w:sz w:val="16"/>
          <w:szCs w:val="16"/>
        </w:rPr>
      </w:pPr>
    </w:p>
    <w:p w14:paraId="0CDDEA83" w14:textId="77777777" w:rsidR="003B4E60" w:rsidRPr="00A44133" w:rsidRDefault="003B4E60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387A4BFA" w14:textId="77777777" w:rsidR="003B4E60" w:rsidRPr="00A44133" w:rsidRDefault="00EB6833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Е</w:t>
      </w:r>
      <w:r w:rsidR="003B4E60" w:rsidRPr="00A44133">
        <w:rPr>
          <w:rFonts w:cs="Times New Roman"/>
          <w:sz w:val="24"/>
          <w:szCs w:val="24"/>
        </w:rPr>
        <w:t>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46C18BFD" w14:textId="77777777" w:rsidR="003B4E60" w:rsidRPr="00A44133" w:rsidRDefault="003B4E60" w:rsidP="00F57441">
      <w:pPr>
        <w:spacing w:after="0" w:line="240" w:lineRule="auto"/>
        <w:ind w:firstLine="284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0A243E68" w14:textId="77777777" w:rsidR="003B4E60" w:rsidRPr="00A44133" w:rsidRDefault="003B4E60" w:rsidP="00F5744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66141250" w14:textId="77777777" w:rsidR="00C7096E" w:rsidRPr="00A44133" w:rsidRDefault="00C7096E" w:rsidP="00C7096E">
      <w:pPr>
        <w:shd w:val="clear" w:color="auto" w:fill="FFFFFF"/>
        <w:spacing w:before="120" w:after="0" w:line="36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14:paraId="2B0F6F4A" w14:textId="77777777" w:rsidR="005330E1" w:rsidRPr="00A44133" w:rsidRDefault="005330E1" w:rsidP="00C7096E">
      <w:pPr>
        <w:spacing w:after="0" w:line="360" w:lineRule="auto"/>
        <w:jc w:val="both"/>
        <w:rPr>
          <w:sz w:val="24"/>
          <w:szCs w:val="24"/>
        </w:rPr>
      </w:pPr>
    </w:p>
    <w:p w14:paraId="0A2D36C3" w14:textId="77777777" w:rsidR="003A20ED" w:rsidRPr="00A44133" w:rsidRDefault="003A20ED" w:rsidP="00C7096E">
      <w:pPr>
        <w:spacing w:after="0" w:line="360" w:lineRule="auto"/>
        <w:jc w:val="both"/>
        <w:rPr>
          <w:sz w:val="24"/>
          <w:szCs w:val="24"/>
        </w:rPr>
      </w:pPr>
    </w:p>
    <w:p w14:paraId="039A9842" w14:textId="3216582B" w:rsidR="00F57441" w:rsidRDefault="00F574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CCFBF0B" w14:textId="77777777" w:rsidR="006348E7" w:rsidRPr="00A44133" w:rsidRDefault="006348E7" w:rsidP="007C512E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bookmarkStart w:id="58" w:name="_Toc113833268"/>
      <w:r w:rsidRPr="00A44133">
        <w:rPr>
          <w:sz w:val="24"/>
          <w:szCs w:val="24"/>
          <w:lang w:val="ru-RU"/>
        </w:rPr>
        <w:t xml:space="preserve">РАЗДЕЛ 3. </w:t>
      </w:r>
      <w:r w:rsidR="00622701" w:rsidRPr="00A44133">
        <w:rPr>
          <w:sz w:val="24"/>
          <w:szCs w:val="24"/>
          <w:lang w:val="ru-RU"/>
        </w:rPr>
        <w:t xml:space="preserve">СУЩЕСТВУЮЩИЕ И </w:t>
      </w:r>
      <w:r w:rsidRPr="00A44133">
        <w:rPr>
          <w:sz w:val="24"/>
          <w:szCs w:val="24"/>
          <w:lang w:val="ru-RU"/>
        </w:rPr>
        <w:t>ПЕРСПЕКТИВНЫЕ БАЛАНСЫ ТЕПЛОНОСИТЕЛЯ</w:t>
      </w:r>
      <w:bookmarkEnd w:id="57"/>
      <w:bookmarkEnd w:id="58"/>
    </w:p>
    <w:p w14:paraId="28E0E323" w14:textId="54425B0F" w:rsidR="006348E7" w:rsidRPr="00A44133" w:rsidRDefault="006348E7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9" w:name="_bookmark12"/>
      <w:bookmarkStart w:id="60" w:name="_Toc113833269"/>
      <w:bookmarkEnd w:id="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r w:rsidR="001B142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существующие 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перспективные балансы производительности водоподготовительных </w:t>
      </w:r>
      <w:r w:rsidR="007832C5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установки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максимального потребления теплоносителя </w:t>
      </w:r>
      <w:proofErr w:type="spell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теплопотребляющими</w:t>
      </w:r>
      <w:proofErr w:type="spellEnd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установками потребителей</w:t>
      </w:r>
      <w:bookmarkEnd w:id="60"/>
    </w:p>
    <w:p w14:paraId="56767CE5" w14:textId="77777777" w:rsidR="00F507F7" w:rsidRPr="00A44133" w:rsidRDefault="00661BA3" w:rsidP="00F57441">
      <w:pPr>
        <w:suppressAutoHyphens/>
        <w:spacing w:before="120"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Расчет</w:t>
      </w:r>
      <w:r w:rsidR="001B142F" w:rsidRPr="00A44133">
        <w:rPr>
          <w:rFonts w:cs="Times New Roman"/>
          <w:sz w:val="24"/>
          <w:szCs w:val="24"/>
        </w:rPr>
        <w:t xml:space="preserve"> существующих и</w:t>
      </w:r>
      <w:r w:rsidRPr="00A44133">
        <w:rPr>
          <w:rFonts w:cs="Times New Roman"/>
          <w:sz w:val="24"/>
          <w:szCs w:val="24"/>
        </w:rPr>
        <w:t xml:space="preserve">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</w:t>
      </w:r>
      <w:r w:rsidR="008056E8" w:rsidRPr="00A44133">
        <w:rPr>
          <w:rFonts w:cs="Times New Roman"/>
          <w:sz w:val="24"/>
          <w:szCs w:val="24"/>
        </w:rPr>
        <w:t>а</w:t>
      </w:r>
      <w:r w:rsidRPr="00A44133">
        <w:rPr>
          <w:rFonts w:cs="Times New Roman"/>
          <w:sz w:val="24"/>
          <w:szCs w:val="24"/>
        </w:rPr>
        <w:t xml:space="preserve">. </w:t>
      </w:r>
      <w:r w:rsidR="00F507F7" w:rsidRPr="00A44133">
        <w:rPr>
          <w:rFonts w:cs="Times New Roman"/>
          <w:sz w:val="24"/>
          <w:szCs w:val="24"/>
        </w:rPr>
        <w:t xml:space="preserve">В таблице </w:t>
      </w:r>
      <w:r w:rsidR="001B142F" w:rsidRPr="00A44133">
        <w:rPr>
          <w:rFonts w:cs="Times New Roman"/>
          <w:sz w:val="24"/>
          <w:szCs w:val="24"/>
        </w:rPr>
        <w:t>1</w:t>
      </w:r>
      <w:r w:rsidR="008056E8" w:rsidRPr="00A44133">
        <w:rPr>
          <w:rFonts w:cs="Times New Roman"/>
          <w:sz w:val="24"/>
          <w:szCs w:val="24"/>
        </w:rPr>
        <w:t>1</w:t>
      </w:r>
      <w:r w:rsidR="003D53C4" w:rsidRPr="00A44133">
        <w:rPr>
          <w:rFonts w:cs="Times New Roman"/>
          <w:sz w:val="24"/>
          <w:szCs w:val="24"/>
        </w:rPr>
        <w:t xml:space="preserve"> представлен</w:t>
      </w:r>
      <w:r w:rsidR="00F507F7" w:rsidRPr="00A44133">
        <w:rPr>
          <w:rFonts w:cs="Times New Roman"/>
          <w:sz w:val="24"/>
          <w:szCs w:val="24"/>
        </w:rPr>
        <w:t xml:space="preserve"> перспективны</w:t>
      </w:r>
      <w:r w:rsidR="003D53C4" w:rsidRPr="00A44133">
        <w:rPr>
          <w:rFonts w:cs="Times New Roman"/>
          <w:sz w:val="24"/>
          <w:szCs w:val="24"/>
        </w:rPr>
        <w:t>й</w:t>
      </w:r>
      <w:r w:rsidR="00F507F7" w:rsidRPr="00A44133">
        <w:rPr>
          <w:rFonts w:cs="Times New Roman"/>
          <w:sz w:val="24"/>
          <w:szCs w:val="24"/>
        </w:rPr>
        <w:t xml:space="preserve"> ба</w:t>
      </w:r>
      <w:r w:rsidR="003D53C4" w:rsidRPr="00A44133">
        <w:rPr>
          <w:rFonts w:cs="Times New Roman"/>
          <w:sz w:val="24"/>
          <w:szCs w:val="24"/>
        </w:rPr>
        <w:t>ланс</w:t>
      </w:r>
      <w:r w:rsidR="00F507F7" w:rsidRPr="00A44133">
        <w:rPr>
          <w:rFonts w:cs="Times New Roman"/>
          <w:sz w:val="24"/>
          <w:szCs w:val="24"/>
        </w:rPr>
        <w:t xml:space="preserve"> максимального потребления теплоносителя </w:t>
      </w:r>
      <w:proofErr w:type="spellStart"/>
      <w:r w:rsidR="00F507F7" w:rsidRPr="00A44133">
        <w:rPr>
          <w:rFonts w:cs="Times New Roman"/>
          <w:sz w:val="24"/>
          <w:szCs w:val="24"/>
        </w:rPr>
        <w:t>теплопотребляющими</w:t>
      </w:r>
      <w:proofErr w:type="spellEnd"/>
      <w:r w:rsidR="00F507F7" w:rsidRPr="00A44133">
        <w:rPr>
          <w:rFonts w:cs="Times New Roman"/>
          <w:sz w:val="24"/>
          <w:szCs w:val="24"/>
        </w:rPr>
        <w:t xml:space="preserve"> установками.</w:t>
      </w:r>
    </w:p>
    <w:p w14:paraId="1AA24C76" w14:textId="77777777" w:rsidR="00F507F7" w:rsidRPr="00A44133" w:rsidRDefault="003D53C4" w:rsidP="008056E8">
      <w:pPr>
        <w:spacing w:after="0" w:line="240" w:lineRule="auto"/>
        <w:ind w:firstLine="567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 xml:space="preserve">Таблица </w:t>
      </w:r>
      <w:r w:rsidR="006664A7" w:rsidRPr="00A44133">
        <w:rPr>
          <w:rFonts w:cs="Times New Roman"/>
          <w:b/>
          <w:sz w:val="20"/>
          <w:szCs w:val="20"/>
        </w:rPr>
        <w:t>1</w:t>
      </w:r>
      <w:r w:rsidR="008056E8" w:rsidRPr="00A44133">
        <w:rPr>
          <w:rFonts w:cs="Times New Roman"/>
          <w:b/>
          <w:sz w:val="20"/>
          <w:szCs w:val="20"/>
        </w:rPr>
        <w:t>1</w:t>
      </w:r>
      <w:r w:rsidRPr="00A44133">
        <w:rPr>
          <w:rFonts w:cs="Times New Roman"/>
          <w:sz w:val="20"/>
          <w:szCs w:val="20"/>
        </w:rPr>
        <w:t xml:space="preserve"> – </w:t>
      </w:r>
      <w:r w:rsidR="000B1A0D" w:rsidRPr="00A44133">
        <w:rPr>
          <w:rFonts w:cs="Times New Roman"/>
          <w:sz w:val="20"/>
          <w:szCs w:val="20"/>
        </w:rPr>
        <w:t>Существующие и п</w:t>
      </w:r>
      <w:r w:rsidRPr="00A44133">
        <w:rPr>
          <w:rFonts w:cs="Times New Roman"/>
          <w:sz w:val="20"/>
          <w:szCs w:val="20"/>
        </w:rPr>
        <w:t>ерспективный баланс</w:t>
      </w:r>
      <w:r w:rsidR="00F507F7" w:rsidRPr="00A44133">
        <w:rPr>
          <w:rFonts w:cs="Times New Roman"/>
          <w:sz w:val="20"/>
          <w:szCs w:val="20"/>
        </w:rPr>
        <w:t xml:space="preserve"> максимального потребления теплоносителя </w:t>
      </w:r>
      <w:proofErr w:type="spellStart"/>
      <w:r w:rsidR="00F507F7" w:rsidRPr="00A44133">
        <w:rPr>
          <w:rFonts w:cs="Times New Roman"/>
          <w:sz w:val="20"/>
          <w:szCs w:val="20"/>
        </w:rPr>
        <w:t>теплопотребляющими</w:t>
      </w:r>
      <w:proofErr w:type="spellEnd"/>
      <w:r w:rsidR="00F507F7" w:rsidRPr="00A44133">
        <w:rPr>
          <w:rFonts w:cs="Times New Roman"/>
          <w:sz w:val="20"/>
          <w:szCs w:val="20"/>
        </w:rPr>
        <w:t xml:space="preserve">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1"/>
        <w:gridCol w:w="3686"/>
        <w:gridCol w:w="2699"/>
        <w:gridCol w:w="2389"/>
      </w:tblGrid>
      <w:tr w:rsidR="00214BF6" w:rsidRPr="00A44133" w14:paraId="77A74664" w14:textId="77777777" w:rsidTr="00214BF6">
        <w:trPr>
          <w:trHeight w:hRule="exact" w:val="672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1A97" w14:textId="77777777" w:rsidR="00214BF6" w:rsidRPr="00A44133" w:rsidRDefault="00214BF6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№</w:t>
            </w:r>
          </w:p>
        </w:tc>
        <w:tc>
          <w:tcPr>
            <w:tcW w:w="19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F6E2" w14:textId="77777777" w:rsidR="00214BF6" w:rsidRPr="00A44133" w:rsidRDefault="00214BF6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Наименование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технологической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US" w:eastAsia="ru-RU"/>
              </w:rPr>
              <w:t>зоны</w:t>
            </w:r>
            <w:proofErr w:type="spellEnd"/>
          </w:p>
        </w:tc>
        <w:tc>
          <w:tcPr>
            <w:tcW w:w="1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28C0" w14:textId="77777777" w:rsidR="00214BF6" w:rsidRPr="00A44133" w:rsidRDefault="00214BF6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80FEA" w14:textId="77777777" w:rsidR="00214BF6" w:rsidRPr="00A44133" w:rsidRDefault="00104EA1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Балансы теплоносителя на </w:t>
            </w:r>
            <w:r w:rsidR="00214BF6"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2032 год, т/ч</w:t>
            </w:r>
          </w:p>
        </w:tc>
      </w:tr>
      <w:tr w:rsidR="00104EA1" w:rsidRPr="00A44133" w14:paraId="281300A1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737B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35BC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ул.Ленина 8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5766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116,95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9F5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116,95</w:t>
            </w:r>
          </w:p>
        </w:tc>
      </w:tr>
      <w:tr w:rsidR="00104EA1" w:rsidRPr="00A44133" w14:paraId="0715C6FC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F36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C615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ул.Ком.Шевченко 99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0F09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97,51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C67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97,51</w:t>
            </w:r>
          </w:p>
        </w:tc>
      </w:tr>
      <w:tr w:rsidR="00104EA1" w:rsidRPr="00A44133" w14:paraId="3F6C0E1B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63AC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AB2E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ул.Ленина 93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DA8D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30,71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4111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30,71</w:t>
            </w:r>
          </w:p>
        </w:tc>
      </w:tr>
      <w:tr w:rsidR="00104EA1" w:rsidRPr="00A44133" w14:paraId="52685DDC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5EEFC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16D4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ул. Юности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C8B1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35,83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E39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35,83</w:t>
            </w:r>
          </w:p>
        </w:tc>
      </w:tr>
      <w:tr w:rsidR="00104EA1" w:rsidRPr="00A44133" w14:paraId="44215712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AAA6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6118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 Братская 101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B7CC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51,62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0478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51,62</w:t>
            </w:r>
          </w:p>
        </w:tc>
      </w:tr>
      <w:tr w:rsidR="00104EA1" w:rsidRPr="00A44133" w14:paraId="734005BC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2175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7021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 Ком.Шевченко 99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67AC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206,06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087A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206,06</w:t>
            </w:r>
          </w:p>
        </w:tc>
      </w:tr>
      <w:tr w:rsidR="00104EA1" w:rsidRPr="00A44133" w14:paraId="29FAC794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003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6498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ул.Ленина 74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DA63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C02A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16,5</w:t>
            </w:r>
          </w:p>
        </w:tc>
      </w:tr>
      <w:tr w:rsidR="00104EA1" w:rsidRPr="00A44133" w14:paraId="1D7B7004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34B6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995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ул.Пролетарская 119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CD34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127,2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EFBA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127,2</w:t>
            </w:r>
          </w:p>
        </w:tc>
      </w:tr>
      <w:tr w:rsidR="00104EA1" w:rsidRPr="00A44133" w14:paraId="4CD300AC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FAD5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8BC1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 Фестивальная 2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44C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68,32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15693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68,32</w:t>
            </w:r>
          </w:p>
        </w:tc>
      </w:tr>
      <w:tr w:rsidR="00104EA1" w:rsidRPr="00A44133" w14:paraId="1EEAC794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93F6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2172A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 ул.Первомайская 2/1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7515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9,94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B83C5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9,94</w:t>
            </w:r>
          </w:p>
        </w:tc>
      </w:tr>
      <w:tr w:rsidR="00104EA1" w:rsidRPr="00A44133" w14:paraId="2ADD1AE9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73648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46DE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ул.Первомайская 61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7CE6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153,87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83FB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153,87</w:t>
            </w:r>
          </w:p>
        </w:tc>
      </w:tr>
      <w:tr w:rsidR="00104EA1" w:rsidRPr="00A44133" w14:paraId="7844F79D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37A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B02A6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ул.Казачья 13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7EA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2,18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EF0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2,18</w:t>
            </w:r>
          </w:p>
        </w:tc>
      </w:tr>
      <w:tr w:rsidR="00104EA1" w:rsidRPr="00A44133" w14:paraId="73A8B0AC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44B7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CB91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ул.Фестивальная 10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3E29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15,69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857B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15,69</w:t>
            </w:r>
          </w:p>
        </w:tc>
      </w:tr>
      <w:tr w:rsidR="00104EA1" w:rsidRPr="00A44133" w14:paraId="06FF905B" w14:textId="77777777" w:rsidTr="00214BF6">
        <w:trPr>
          <w:trHeight w:val="540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B364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D55F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ул. Казачья 2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99BF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15,81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EE01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15,81</w:t>
            </w:r>
          </w:p>
        </w:tc>
      </w:tr>
      <w:tr w:rsidR="00104EA1" w:rsidRPr="00A44133" w14:paraId="316EA95D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AD6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1B8A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ул. Чапаева 98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8161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5701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3,25</w:t>
            </w:r>
          </w:p>
        </w:tc>
      </w:tr>
      <w:tr w:rsidR="00104EA1" w:rsidRPr="00A44133" w14:paraId="5C200D3F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4331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FA0B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ул. Чапаева 72/1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1A18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B0A2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104EA1" w:rsidRPr="00A44133" w14:paraId="6D208552" w14:textId="77777777" w:rsidTr="00214BF6">
        <w:trPr>
          <w:trHeight w:val="288"/>
        </w:trPr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04EC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EC62C" w14:textId="77777777" w:rsidR="00104EA1" w:rsidRPr="00A44133" w:rsidRDefault="00104EA1" w:rsidP="00104EA1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ул. Чапаева 72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6A29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A18E" w14:textId="77777777" w:rsidR="00104EA1" w:rsidRPr="00A44133" w:rsidRDefault="00104EA1" w:rsidP="00104E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0,9</w:t>
            </w:r>
          </w:p>
        </w:tc>
      </w:tr>
    </w:tbl>
    <w:p w14:paraId="13A79899" w14:textId="77777777" w:rsidR="00214BF6" w:rsidRPr="00A44133" w:rsidRDefault="00214BF6" w:rsidP="008056E8">
      <w:pPr>
        <w:spacing w:after="0" w:line="240" w:lineRule="auto"/>
        <w:ind w:firstLine="567"/>
        <w:jc w:val="both"/>
        <w:rPr>
          <w:rFonts w:cs="Times New Roman"/>
          <w:sz w:val="20"/>
          <w:szCs w:val="20"/>
        </w:rPr>
      </w:pPr>
    </w:p>
    <w:p w14:paraId="1F95D829" w14:textId="407CB8C4" w:rsidR="00BB53F4" w:rsidRPr="00A44133" w:rsidRDefault="00BB53F4" w:rsidP="00F57441">
      <w:pPr>
        <w:spacing w:after="0" w:line="24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14:paraId="529267AC" w14:textId="77777777" w:rsidR="00110025" w:rsidRPr="00A44133" w:rsidRDefault="00110025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1" w:name="_Toc1138332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</w:t>
      </w:r>
      <w:r w:rsidR="005834FA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существующие 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61"/>
    </w:p>
    <w:p w14:paraId="55A015F6" w14:textId="393BDBB2" w:rsidR="005834FA" w:rsidRPr="00A44133" w:rsidRDefault="00110025" w:rsidP="00F57441">
      <w:pPr>
        <w:pStyle w:val="TableParagraph"/>
        <w:spacing w:before="120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>Объем аварийной подпитки рассчитан согласно п.6.17 СНиП 41-02-2003«Тепловые сети»</w:t>
      </w:r>
      <w:r w:rsidR="00184F8E" w:rsidRPr="00A44133">
        <w:rPr>
          <w:sz w:val="24"/>
          <w:lang w:val="ru-RU"/>
        </w:rPr>
        <w:t xml:space="preserve">. </w:t>
      </w:r>
      <w:r w:rsidRPr="00A44133">
        <w:rPr>
          <w:sz w:val="24"/>
          <w:lang w:val="ru-RU"/>
        </w:rPr>
        <w:t xml:space="preserve">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</w:t>
      </w:r>
      <w:r w:rsidR="007832C5" w:rsidRPr="00A44133">
        <w:rPr>
          <w:sz w:val="24"/>
          <w:lang w:val="ru-RU"/>
        </w:rPr>
        <w:t>аварийная подпитка химически не обработанной и недеаэрированной водой, расход</w:t>
      </w:r>
      <w:r w:rsidRPr="00A44133">
        <w:rPr>
          <w:sz w:val="24"/>
          <w:lang w:val="ru-RU"/>
        </w:rPr>
        <w:t xml:space="preserve"> </w:t>
      </w:r>
      <w:r w:rsidR="007832C5" w:rsidRPr="00A44133">
        <w:rPr>
          <w:sz w:val="24"/>
          <w:lang w:val="ru-RU"/>
        </w:rPr>
        <w:t>которой принимается</w:t>
      </w:r>
      <w:r w:rsidRPr="00A44133">
        <w:rPr>
          <w:sz w:val="24"/>
          <w:lang w:val="ru-RU"/>
        </w:rPr>
        <w:t xml:space="preserve"> в количестве 2% объема воды</w:t>
      </w:r>
      <w:r w:rsidR="00184F8E" w:rsidRPr="00A44133">
        <w:rPr>
          <w:sz w:val="24"/>
          <w:lang w:val="ru-RU"/>
        </w:rPr>
        <w:t xml:space="preserve"> в трубопроводах тепловых </w:t>
      </w:r>
      <w:r w:rsidR="007832C5" w:rsidRPr="00A44133">
        <w:rPr>
          <w:sz w:val="24"/>
          <w:lang w:val="ru-RU"/>
        </w:rPr>
        <w:t>сетей.</w:t>
      </w:r>
      <w:r w:rsidR="005834FA" w:rsidRPr="00A44133">
        <w:rPr>
          <w:sz w:val="24"/>
          <w:szCs w:val="24"/>
          <w:lang w:val="ru-RU"/>
        </w:rPr>
        <w:t xml:space="preserve"> </w:t>
      </w:r>
    </w:p>
    <w:p w14:paraId="79776E75" w14:textId="77777777" w:rsidR="00C24DD1" w:rsidRPr="00A44133" w:rsidRDefault="00C24DD1" w:rsidP="00F57441">
      <w:pPr>
        <w:pStyle w:val="TableParagraph"/>
        <w:spacing w:before="0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</w:t>
      </w:r>
      <w:r w:rsidR="005834FA" w:rsidRPr="00A44133">
        <w:rPr>
          <w:sz w:val="24"/>
          <w:lang w:val="ru-RU"/>
        </w:rPr>
        <w:t xml:space="preserve"> объема подпитки тепловой сети</w:t>
      </w:r>
      <w:r w:rsidRPr="00A44133">
        <w:rPr>
          <w:sz w:val="24"/>
          <w:lang w:val="ru-RU"/>
        </w:rPr>
        <w:t xml:space="preserve"> представлены в таблице </w:t>
      </w:r>
      <w:r w:rsidR="00184F8E" w:rsidRPr="00A44133">
        <w:rPr>
          <w:sz w:val="24"/>
          <w:lang w:val="ru-RU"/>
        </w:rPr>
        <w:t>1</w:t>
      </w:r>
      <w:r w:rsidR="00BB53F4" w:rsidRPr="00A44133">
        <w:rPr>
          <w:sz w:val="24"/>
          <w:lang w:val="ru-RU"/>
        </w:rPr>
        <w:t>2</w:t>
      </w:r>
      <w:r w:rsidRPr="00A44133">
        <w:rPr>
          <w:sz w:val="24"/>
          <w:lang w:val="ru-RU"/>
        </w:rPr>
        <w:t>.</w:t>
      </w:r>
    </w:p>
    <w:p w14:paraId="75D57483" w14:textId="2612FD3F" w:rsidR="00C24DD1" w:rsidRPr="00A44133" w:rsidRDefault="00C24DD1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 xml:space="preserve">Таблица </w:t>
      </w:r>
      <w:r w:rsidR="00184F8E" w:rsidRPr="00A44133">
        <w:rPr>
          <w:b/>
          <w:sz w:val="20"/>
          <w:szCs w:val="20"/>
          <w:lang w:val="ru-RU"/>
        </w:rPr>
        <w:t>1</w:t>
      </w:r>
      <w:r w:rsidR="00BB53F4" w:rsidRPr="00A44133">
        <w:rPr>
          <w:b/>
          <w:sz w:val="20"/>
          <w:szCs w:val="20"/>
          <w:lang w:val="ru-RU"/>
        </w:rPr>
        <w:t>2</w:t>
      </w:r>
      <w:r w:rsidR="002B0CBB" w:rsidRPr="00A44133">
        <w:rPr>
          <w:b/>
          <w:sz w:val="20"/>
          <w:szCs w:val="20"/>
          <w:lang w:val="ru-RU"/>
        </w:rPr>
        <w:t>.1</w:t>
      </w:r>
      <w:r w:rsidRPr="00A44133">
        <w:rPr>
          <w:sz w:val="20"/>
          <w:szCs w:val="20"/>
          <w:lang w:val="ru-RU"/>
        </w:rPr>
        <w:t xml:space="preserve"> – </w:t>
      </w:r>
      <w:r w:rsidR="005834FA" w:rsidRPr="00A44133">
        <w:rPr>
          <w:sz w:val="20"/>
          <w:szCs w:val="20"/>
          <w:lang w:val="ru-RU"/>
        </w:rPr>
        <w:t>Существующие и п</w:t>
      </w:r>
      <w:r w:rsidRPr="00A44133">
        <w:rPr>
          <w:sz w:val="20"/>
          <w:szCs w:val="20"/>
          <w:lang w:val="ru-RU"/>
        </w:rPr>
        <w:t>ерспективны</w:t>
      </w:r>
      <w:r w:rsidR="00184F8E" w:rsidRPr="00A44133">
        <w:rPr>
          <w:sz w:val="20"/>
          <w:szCs w:val="20"/>
          <w:lang w:val="ru-RU"/>
        </w:rPr>
        <w:t>й баланс</w:t>
      </w:r>
      <w:r w:rsidRPr="00A44133">
        <w:rPr>
          <w:sz w:val="20"/>
          <w:szCs w:val="20"/>
          <w:lang w:val="ru-RU"/>
        </w:rPr>
        <w:t xml:space="preserve"> производительности </w:t>
      </w:r>
      <w:r w:rsidR="007832C5" w:rsidRPr="00A44133">
        <w:rPr>
          <w:sz w:val="20"/>
          <w:szCs w:val="20"/>
          <w:lang w:val="ru-RU"/>
        </w:rPr>
        <w:t>водоподготовительных установок</w:t>
      </w:r>
      <w:r w:rsidR="00A87D61" w:rsidRPr="00A44133">
        <w:rPr>
          <w:sz w:val="20"/>
          <w:szCs w:val="20"/>
          <w:lang w:val="ru-RU"/>
        </w:rPr>
        <w:t xml:space="preserve"> (аварийная подпитка </w:t>
      </w:r>
      <w:r w:rsidR="009A379A" w:rsidRPr="00A44133">
        <w:rPr>
          <w:sz w:val="20"/>
          <w:szCs w:val="20"/>
          <w:lang w:val="ru-RU"/>
        </w:rPr>
        <w:t>тепловой</w:t>
      </w:r>
      <w:r w:rsidR="00A87D61" w:rsidRPr="00A44133">
        <w:rPr>
          <w:sz w:val="20"/>
          <w:szCs w:val="20"/>
          <w:lang w:val="ru-RU"/>
        </w:rPr>
        <w:t xml:space="preserve"> сети)</w:t>
      </w:r>
      <w:r w:rsidRPr="00A44133">
        <w:rPr>
          <w:sz w:val="20"/>
          <w:szCs w:val="20"/>
          <w:lang w:val="ru-RU"/>
        </w:rPr>
        <w:t>.</w:t>
      </w:r>
    </w:p>
    <w:tbl>
      <w:tblPr>
        <w:tblStyle w:val="TableNormal6"/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1E0" w:firstRow="1" w:lastRow="1" w:firstColumn="1" w:lastColumn="1" w:noHBand="0" w:noVBand="0"/>
      </w:tblPr>
      <w:tblGrid>
        <w:gridCol w:w="486"/>
        <w:gridCol w:w="5673"/>
        <w:gridCol w:w="3190"/>
      </w:tblGrid>
      <w:tr w:rsidR="00104EA1" w:rsidRPr="00A44133" w14:paraId="4EDBE387" w14:textId="77777777" w:rsidTr="00104EA1">
        <w:trPr>
          <w:trHeight w:hRule="exact" w:val="454"/>
          <w:jc w:val="center"/>
        </w:trPr>
        <w:tc>
          <w:tcPr>
            <w:tcW w:w="260" w:type="pct"/>
            <w:vAlign w:val="center"/>
          </w:tcPr>
          <w:p w14:paraId="18E3C917" w14:textId="77777777" w:rsidR="00104EA1" w:rsidRPr="00A44133" w:rsidRDefault="00104EA1" w:rsidP="00104EA1">
            <w:pPr>
              <w:ind w:firstLine="3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62" w:name="_Hlk112448585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34" w:type="pct"/>
            <w:vAlign w:val="center"/>
          </w:tcPr>
          <w:p w14:paraId="75A648CD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технологической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зоны</w:t>
            </w:r>
            <w:proofErr w:type="spellEnd"/>
          </w:p>
        </w:tc>
        <w:tc>
          <w:tcPr>
            <w:tcW w:w="1706" w:type="pct"/>
            <w:vAlign w:val="center"/>
          </w:tcPr>
          <w:p w14:paraId="0743CB53" w14:textId="5704491F" w:rsidR="00104EA1" w:rsidRPr="00A44133" w:rsidRDefault="00A87D61" w:rsidP="00104EA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Нормативная аварийная подпитка</w:t>
            </w:r>
            <w:r w:rsidR="00104EA1" w:rsidRPr="00A4413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 тепловой сети (2032 год), т/ч</w:t>
            </w:r>
          </w:p>
        </w:tc>
      </w:tr>
      <w:tr w:rsidR="00104EA1" w:rsidRPr="00A44133" w14:paraId="06313392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64B48A9B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34" w:type="pct"/>
            <w:vAlign w:val="center"/>
          </w:tcPr>
          <w:p w14:paraId="7D3650F8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8</w:t>
            </w:r>
          </w:p>
        </w:tc>
        <w:tc>
          <w:tcPr>
            <w:tcW w:w="1706" w:type="pct"/>
            <w:vAlign w:val="center"/>
          </w:tcPr>
          <w:p w14:paraId="27CD332E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0,824</w:t>
            </w:r>
          </w:p>
        </w:tc>
      </w:tr>
      <w:tr w:rsidR="00104EA1" w:rsidRPr="00A44133" w14:paraId="7ADFE940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289422EF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34" w:type="pct"/>
            <w:vAlign w:val="center"/>
          </w:tcPr>
          <w:p w14:paraId="560CFBD2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ул.Ком.Шевченко 99</w:t>
            </w:r>
          </w:p>
        </w:tc>
        <w:tc>
          <w:tcPr>
            <w:tcW w:w="1706" w:type="pct"/>
            <w:vAlign w:val="bottom"/>
          </w:tcPr>
          <w:p w14:paraId="4B258EB1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0,5235</w:t>
            </w:r>
          </w:p>
        </w:tc>
      </w:tr>
      <w:tr w:rsidR="00104EA1" w:rsidRPr="00A44133" w14:paraId="2C33BE46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7B042AFE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34" w:type="pct"/>
            <w:vAlign w:val="center"/>
          </w:tcPr>
          <w:p w14:paraId="69F23E18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93</w:t>
            </w:r>
          </w:p>
        </w:tc>
        <w:tc>
          <w:tcPr>
            <w:tcW w:w="1706" w:type="pct"/>
            <w:vAlign w:val="bottom"/>
          </w:tcPr>
          <w:p w14:paraId="0D45073F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0,1344</w:t>
            </w:r>
          </w:p>
        </w:tc>
      </w:tr>
      <w:tr w:rsidR="00104EA1" w:rsidRPr="00A44133" w14:paraId="7B3C4F0D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58175AB8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34" w:type="pct"/>
            <w:vAlign w:val="center"/>
          </w:tcPr>
          <w:p w14:paraId="13003623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Юности</w:t>
            </w:r>
            <w:proofErr w:type="spellEnd"/>
          </w:p>
        </w:tc>
        <w:tc>
          <w:tcPr>
            <w:tcW w:w="1706" w:type="pct"/>
            <w:vAlign w:val="bottom"/>
          </w:tcPr>
          <w:p w14:paraId="0A29A8C5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0,1695</w:t>
            </w:r>
          </w:p>
        </w:tc>
      </w:tr>
      <w:tr w:rsidR="00104EA1" w:rsidRPr="00A44133" w14:paraId="6F549192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53B19C7C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34" w:type="pct"/>
            <w:vAlign w:val="center"/>
          </w:tcPr>
          <w:p w14:paraId="5FCD1723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Братская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101</w:t>
            </w:r>
          </w:p>
        </w:tc>
        <w:tc>
          <w:tcPr>
            <w:tcW w:w="1706" w:type="pct"/>
            <w:vAlign w:val="bottom"/>
          </w:tcPr>
          <w:p w14:paraId="59FD8E9A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0,1981</w:t>
            </w:r>
          </w:p>
        </w:tc>
      </w:tr>
      <w:tr w:rsidR="00104EA1" w:rsidRPr="00A44133" w14:paraId="5B216478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1A616FE6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34" w:type="pct"/>
            <w:vAlign w:val="center"/>
          </w:tcPr>
          <w:p w14:paraId="270E86B9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Ком.Шевченко 99</w:t>
            </w:r>
          </w:p>
        </w:tc>
        <w:tc>
          <w:tcPr>
            <w:tcW w:w="1706" w:type="pct"/>
            <w:vAlign w:val="bottom"/>
          </w:tcPr>
          <w:p w14:paraId="73533B93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1,5224</w:t>
            </w:r>
          </w:p>
        </w:tc>
      </w:tr>
      <w:tr w:rsidR="00104EA1" w:rsidRPr="00A44133" w14:paraId="657F3925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2B18495B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34" w:type="pct"/>
            <w:vAlign w:val="center"/>
          </w:tcPr>
          <w:p w14:paraId="5DC2E1E7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ул.Ленина 74</w:t>
            </w:r>
          </w:p>
        </w:tc>
        <w:tc>
          <w:tcPr>
            <w:tcW w:w="1706" w:type="pct"/>
            <w:vAlign w:val="bottom"/>
          </w:tcPr>
          <w:p w14:paraId="18613D74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0,0889</w:t>
            </w:r>
          </w:p>
        </w:tc>
      </w:tr>
      <w:tr w:rsidR="00104EA1" w:rsidRPr="00A44133" w14:paraId="3E4A95C1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5CC02E82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34" w:type="pct"/>
            <w:vAlign w:val="center"/>
          </w:tcPr>
          <w:p w14:paraId="53C52AE9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ул.Пролетарская 119</w:t>
            </w:r>
          </w:p>
        </w:tc>
        <w:tc>
          <w:tcPr>
            <w:tcW w:w="1706" w:type="pct"/>
            <w:vAlign w:val="bottom"/>
          </w:tcPr>
          <w:p w14:paraId="4E0C05E2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1,2036</w:t>
            </w:r>
          </w:p>
        </w:tc>
      </w:tr>
      <w:tr w:rsidR="00104EA1" w:rsidRPr="00A44133" w14:paraId="1456EE8E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4E5FE11B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34" w:type="pct"/>
            <w:vAlign w:val="center"/>
          </w:tcPr>
          <w:p w14:paraId="4F4BBA66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Фестивальная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706" w:type="pct"/>
            <w:vAlign w:val="bottom"/>
          </w:tcPr>
          <w:p w14:paraId="273AC2FB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0,2312</w:t>
            </w:r>
          </w:p>
        </w:tc>
      </w:tr>
      <w:tr w:rsidR="00104EA1" w:rsidRPr="00A44133" w14:paraId="0F4CBB6C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660A691E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34" w:type="pct"/>
            <w:vAlign w:val="center"/>
          </w:tcPr>
          <w:p w14:paraId="386F9232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ул.Первомайская 2/1</w:t>
            </w:r>
          </w:p>
        </w:tc>
        <w:tc>
          <w:tcPr>
            <w:tcW w:w="1706" w:type="pct"/>
            <w:vAlign w:val="bottom"/>
          </w:tcPr>
          <w:p w14:paraId="2B484A07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0,0308</w:t>
            </w:r>
          </w:p>
        </w:tc>
      </w:tr>
      <w:tr w:rsidR="00104EA1" w:rsidRPr="00A44133" w14:paraId="7531C9F1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0DBEDFA6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34" w:type="pct"/>
            <w:vAlign w:val="center"/>
          </w:tcPr>
          <w:p w14:paraId="6E96ACBB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ул.Первомайская 61</w:t>
            </w:r>
          </w:p>
        </w:tc>
        <w:tc>
          <w:tcPr>
            <w:tcW w:w="1706" w:type="pct"/>
            <w:vAlign w:val="bottom"/>
          </w:tcPr>
          <w:p w14:paraId="256D8270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1,1825</w:t>
            </w:r>
          </w:p>
        </w:tc>
      </w:tr>
      <w:tr w:rsidR="00104EA1" w:rsidRPr="00A44133" w14:paraId="4ADFDA2F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121D18CA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34" w:type="pct"/>
            <w:vAlign w:val="center"/>
          </w:tcPr>
          <w:p w14:paraId="014CC924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ул.Казачья 13</w:t>
            </w:r>
          </w:p>
        </w:tc>
        <w:tc>
          <w:tcPr>
            <w:tcW w:w="1706" w:type="pct"/>
            <w:vAlign w:val="bottom"/>
          </w:tcPr>
          <w:p w14:paraId="79CD0FB0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0,0007</w:t>
            </w:r>
          </w:p>
        </w:tc>
      </w:tr>
      <w:tr w:rsidR="00104EA1" w:rsidRPr="00A44133" w14:paraId="13C6CF35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08C21D36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34" w:type="pct"/>
            <w:vAlign w:val="center"/>
          </w:tcPr>
          <w:p w14:paraId="19E755D2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ул.Фестивальная 10</w:t>
            </w:r>
          </w:p>
        </w:tc>
        <w:tc>
          <w:tcPr>
            <w:tcW w:w="1706" w:type="pct"/>
            <w:vAlign w:val="bottom"/>
          </w:tcPr>
          <w:p w14:paraId="5AD40B6A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0,1379</w:t>
            </w:r>
          </w:p>
        </w:tc>
      </w:tr>
      <w:tr w:rsidR="00104EA1" w:rsidRPr="00A44133" w14:paraId="07130225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4D07D4BB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34" w:type="pct"/>
            <w:vAlign w:val="center"/>
          </w:tcPr>
          <w:p w14:paraId="4078F7C7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Казачья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</w:t>
            </w:r>
          </w:p>
        </w:tc>
        <w:tc>
          <w:tcPr>
            <w:tcW w:w="1706" w:type="pct"/>
            <w:vAlign w:val="bottom"/>
          </w:tcPr>
          <w:p w14:paraId="7BC67211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0,0213</w:t>
            </w:r>
          </w:p>
        </w:tc>
      </w:tr>
      <w:tr w:rsidR="00104EA1" w:rsidRPr="00A44133" w14:paraId="2D3A4F90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7F46049A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34" w:type="pct"/>
            <w:vAlign w:val="center"/>
          </w:tcPr>
          <w:p w14:paraId="3C2B8CDE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Чапаева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98</w:t>
            </w:r>
          </w:p>
        </w:tc>
        <w:tc>
          <w:tcPr>
            <w:tcW w:w="1706" w:type="pct"/>
            <w:vAlign w:val="bottom"/>
          </w:tcPr>
          <w:p w14:paraId="6DC8037A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0,0027</w:t>
            </w:r>
          </w:p>
        </w:tc>
      </w:tr>
      <w:tr w:rsidR="00104EA1" w:rsidRPr="00A44133" w14:paraId="4FF0A3E8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310B250D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34" w:type="pct"/>
            <w:vAlign w:val="center"/>
          </w:tcPr>
          <w:p w14:paraId="1399201E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Чапаева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72/1</w:t>
            </w:r>
          </w:p>
        </w:tc>
        <w:tc>
          <w:tcPr>
            <w:tcW w:w="1706" w:type="pct"/>
            <w:vAlign w:val="bottom"/>
          </w:tcPr>
          <w:p w14:paraId="7471E1CE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104EA1" w:rsidRPr="00A44133" w14:paraId="60C40E9B" w14:textId="77777777" w:rsidTr="00104EA1">
        <w:trPr>
          <w:trHeight w:val="20"/>
          <w:jc w:val="center"/>
        </w:trPr>
        <w:tc>
          <w:tcPr>
            <w:tcW w:w="260" w:type="pct"/>
            <w:vAlign w:val="center"/>
          </w:tcPr>
          <w:p w14:paraId="5DCCCFB9" w14:textId="77777777" w:rsidR="00104EA1" w:rsidRPr="00A44133" w:rsidRDefault="00104EA1" w:rsidP="00104EA1">
            <w:pPr>
              <w:jc w:val="center"/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34" w:type="pct"/>
            <w:vAlign w:val="center"/>
          </w:tcPr>
          <w:p w14:paraId="1549E13F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Чапаева</w:t>
            </w:r>
            <w:proofErr w:type="spellEnd"/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72</w:t>
            </w:r>
          </w:p>
        </w:tc>
        <w:tc>
          <w:tcPr>
            <w:tcW w:w="1706" w:type="pct"/>
            <w:vAlign w:val="bottom"/>
          </w:tcPr>
          <w:p w14:paraId="4E52FD16" w14:textId="77777777" w:rsidR="00104EA1" w:rsidRPr="00A44133" w:rsidRDefault="00104EA1" w:rsidP="00104EA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441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0,0003</w:t>
            </w:r>
          </w:p>
        </w:tc>
      </w:tr>
    </w:tbl>
    <w:p w14:paraId="5C713370" w14:textId="77777777" w:rsidR="00CA1C75" w:rsidRPr="00A44133" w:rsidRDefault="00CA1C75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  <w:bookmarkStart w:id="63" w:name="_Toc32306870"/>
      <w:bookmarkEnd w:id="62"/>
    </w:p>
    <w:p w14:paraId="7DCF3570" w14:textId="77777777" w:rsidR="002B0CBB" w:rsidRPr="00A44133" w:rsidRDefault="002B0CBB" w:rsidP="00DA2AE8">
      <w:pPr>
        <w:spacing w:after="0" w:line="240" w:lineRule="auto"/>
        <w:ind w:firstLine="851"/>
        <w:rPr>
          <w:b/>
          <w:sz w:val="20"/>
          <w:szCs w:val="20"/>
        </w:rPr>
      </w:pPr>
      <w:bookmarkStart w:id="64" w:name="_Toc50639516"/>
      <w:r w:rsidRPr="00A44133">
        <w:rPr>
          <w:b/>
          <w:sz w:val="20"/>
          <w:szCs w:val="20"/>
        </w:rPr>
        <w:t>Таблица 1</w:t>
      </w:r>
      <w:r w:rsidR="00BB53F4" w:rsidRPr="00A44133">
        <w:rPr>
          <w:b/>
          <w:sz w:val="20"/>
          <w:szCs w:val="20"/>
        </w:rPr>
        <w:t>2</w:t>
      </w:r>
      <w:r w:rsidRPr="00A44133">
        <w:rPr>
          <w:b/>
          <w:sz w:val="20"/>
          <w:szCs w:val="20"/>
        </w:rPr>
        <w:t>.2</w:t>
      </w:r>
      <w:r w:rsidR="00772241" w:rsidRPr="00A44133">
        <w:rPr>
          <w:sz w:val="20"/>
          <w:szCs w:val="20"/>
        </w:rPr>
        <w:t xml:space="preserve"> – баланс водоподготовительных устройств</w:t>
      </w:r>
      <w:bookmarkEnd w:id="64"/>
    </w:p>
    <w:tbl>
      <w:tblPr>
        <w:tblW w:w="5000" w:type="pct"/>
        <w:tblLook w:val="04A0" w:firstRow="1" w:lastRow="0" w:firstColumn="1" w:lastColumn="0" w:noHBand="0" w:noVBand="1"/>
      </w:tblPr>
      <w:tblGrid>
        <w:gridCol w:w="4628"/>
        <w:gridCol w:w="2618"/>
        <w:gridCol w:w="2099"/>
      </w:tblGrid>
      <w:tr w:rsidR="00E6666A" w:rsidRPr="00A44133" w14:paraId="58B6B479" w14:textId="77777777" w:rsidTr="00E6666A">
        <w:trPr>
          <w:trHeight w:val="528"/>
        </w:trPr>
        <w:tc>
          <w:tcPr>
            <w:tcW w:w="2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FD28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котельной</w:t>
            </w:r>
          </w:p>
        </w:tc>
        <w:tc>
          <w:tcPr>
            <w:tcW w:w="1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9790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Производительность ВПУ, м3/ч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3359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Подпитка тепловой сети,  м3/ч</w:t>
            </w:r>
          </w:p>
        </w:tc>
      </w:tr>
      <w:tr w:rsidR="00E6666A" w:rsidRPr="00A44133" w14:paraId="3E172435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6694F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F65B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E83C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</w:tr>
      <w:tr w:rsidR="00E6666A" w:rsidRPr="00A44133" w14:paraId="41230948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4DA00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F62F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4E28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0,1963</w:t>
            </w:r>
          </w:p>
        </w:tc>
      </w:tr>
      <w:tr w:rsidR="00E6666A" w:rsidRPr="00A44133" w14:paraId="081AB359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7E432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5896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473C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0,0504</w:t>
            </w:r>
          </w:p>
        </w:tc>
      </w:tr>
      <w:tr w:rsidR="00E6666A" w:rsidRPr="00A44133" w14:paraId="297E4622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F1C0D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БМК №7 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D378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9E00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0,0636</w:t>
            </w:r>
          </w:p>
        </w:tc>
      </w:tr>
      <w:tr w:rsidR="00E6666A" w:rsidRPr="00A44133" w14:paraId="073F7918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561E9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2680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C3E9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0,0743</w:t>
            </w:r>
          </w:p>
        </w:tc>
      </w:tr>
      <w:tr w:rsidR="00E6666A" w:rsidRPr="00A44133" w14:paraId="0DEEFC91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55115" w14:textId="21CD65C9" w:rsidR="00E6666A" w:rsidRPr="00A44133" w:rsidRDefault="00491A2E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516C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57F4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0,3806</w:t>
            </w:r>
          </w:p>
        </w:tc>
      </w:tr>
      <w:tr w:rsidR="00E6666A" w:rsidRPr="00A44133" w14:paraId="0BC82849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C00BF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7075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26E0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E6666A" w:rsidRPr="00A44133" w14:paraId="5E320435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E21E2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98C4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83D9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0,3009</w:t>
            </w:r>
          </w:p>
        </w:tc>
      </w:tr>
      <w:tr w:rsidR="00E6666A" w:rsidRPr="00A44133" w14:paraId="525949B4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84011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ABB5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2F4C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0,0867</w:t>
            </w:r>
          </w:p>
        </w:tc>
      </w:tr>
      <w:tr w:rsidR="00E6666A" w:rsidRPr="00A44133" w14:paraId="05F18A87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D6917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6401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7399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0,0115</w:t>
            </w:r>
          </w:p>
        </w:tc>
      </w:tr>
      <w:tr w:rsidR="00E6666A" w:rsidRPr="00A44133" w14:paraId="75AB49AE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C1DA2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995B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192A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0,2956</w:t>
            </w:r>
          </w:p>
        </w:tc>
      </w:tr>
      <w:tr w:rsidR="00E6666A" w:rsidRPr="00A44133" w14:paraId="116082F5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687EE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88B6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5A07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0,0003</w:t>
            </w:r>
          </w:p>
        </w:tc>
      </w:tr>
      <w:tr w:rsidR="00E6666A" w:rsidRPr="00A44133" w14:paraId="330F892D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C9E43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37 ул.Фестивальная 10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3F17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2B86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0,0517</w:t>
            </w:r>
          </w:p>
        </w:tc>
      </w:tr>
      <w:tr w:rsidR="00E6666A" w:rsidRPr="00A44133" w14:paraId="7CA96FBF" w14:textId="77777777" w:rsidTr="00E6666A">
        <w:trPr>
          <w:trHeight w:val="540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E407C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40 ул. Казачья,2 /Фестивальная ,59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DDA5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BB84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0,008</w:t>
            </w:r>
          </w:p>
        </w:tc>
      </w:tr>
      <w:tr w:rsidR="00E6666A" w:rsidRPr="00A44133" w14:paraId="2A189998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0E674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«Школьная» (х. Садки)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B18D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5E03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E6666A" w:rsidRPr="00A44133" w14:paraId="58C64F9B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9237B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ФАП  (х. Садки)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CF32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7CC4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  <w:tr w:rsidR="00E6666A" w:rsidRPr="00A44133" w14:paraId="3570B8B5" w14:textId="77777777" w:rsidTr="00E6666A">
        <w:trPr>
          <w:trHeight w:val="288"/>
        </w:trPr>
        <w:tc>
          <w:tcPr>
            <w:tcW w:w="2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8D66F" w14:textId="77777777" w:rsidR="00E6666A" w:rsidRPr="00A44133" w:rsidRDefault="00E6666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Д/С №13  (х. Садки)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3418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5968" w14:textId="77777777" w:rsidR="00E6666A" w:rsidRPr="00A44133" w:rsidRDefault="00E6666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</w:tbl>
    <w:p w14:paraId="406ACDFF" w14:textId="77777777" w:rsidR="002B0CBB" w:rsidRPr="00A44133" w:rsidRDefault="002B0CBB" w:rsidP="006153D9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5C6D8C19" w14:textId="77777777" w:rsidR="00E6666A" w:rsidRPr="00A44133" w:rsidRDefault="00E6666A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39BDB978" w14:textId="77777777" w:rsidR="00A66D2E" w:rsidRPr="00A44133" w:rsidRDefault="00A66D2E" w:rsidP="00F57441">
      <w:pPr>
        <w:pStyle w:val="7"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 w:bidi="ar-SA"/>
        </w:rPr>
      </w:pPr>
      <w:bookmarkStart w:id="65" w:name="_Toc113833271"/>
      <w:r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 w:bidi="ar-SA"/>
        </w:rPr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5"/>
    </w:p>
    <w:p w14:paraId="4DFB09D6" w14:textId="26D49BCA" w:rsidR="001E5514" w:rsidRPr="00A44133" w:rsidRDefault="001E5514" w:rsidP="00F57441">
      <w:pPr>
        <w:pStyle w:val="7"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6" w:name="_Toc113833272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 xml:space="preserve">а) </w:t>
      </w:r>
      <w:r w:rsidR="005A103E"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описание сценариев развития теплоснабжения поселения, городского округа, города федерального значения</w:t>
      </w:r>
      <w:bookmarkEnd w:id="66"/>
    </w:p>
    <w:p w14:paraId="32B53215" w14:textId="1E1C400C" w:rsidR="001E5514" w:rsidRPr="00A44133" w:rsidRDefault="001E5514" w:rsidP="00F57441">
      <w:pPr>
        <w:spacing w:before="120" w:after="0" w:line="240" w:lineRule="auto"/>
        <w:ind w:firstLine="567"/>
        <w:contextualSpacing/>
        <w:rPr>
          <w:rFonts w:cs="Times New Roman"/>
          <w:i/>
          <w:color w:val="000000"/>
          <w:sz w:val="24"/>
          <w:szCs w:val="24"/>
          <w:u w:val="single"/>
        </w:rPr>
      </w:pPr>
      <w:r w:rsidRPr="00A44133">
        <w:rPr>
          <w:rFonts w:cs="Times New Roman"/>
          <w:i/>
          <w:color w:val="000000"/>
          <w:sz w:val="24"/>
          <w:szCs w:val="24"/>
          <w:u w:val="single"/>
        </w:rPr>
        <w:t>1 Вариант.</w:t>
      </w:r>
    </w:p>
    <w:p w14:paraId="3CD1C262" w14:textId="77777777" w:rsidR="008B77BF" w:rsidRPr="00A44133" w:rsidRDefault="008B77BF" w:rsidP="00F57441">
      <w:pPr>
        <w:spacing w:before="120" w:after="0" w:line="240" w:lineRule="auto"/>
        <w:ind w:firstLine="567"/>
        <w:contextualSpacing/>
        <w:rPr>
          <w:rFonts w:cs="Times New Roman"/>
          <w:i/>
          <w:color w:val="000000"/>
          <w:sz w:val="24"/>
          <w:szCs w:val="24"/>
          <w:u w:val="single"/>
        </w:rPr>
      </w:pPr>
    </w:p>
    <w:p w14:paraId="6C4F1336" w14:textId="7A330F3F" w:rsidR="002470FC" w:rsidRPr="00A44133" w:rsidRDefault="002470FC" w:rsidP="00F57441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Разработка мастер-плана в актуализированной Схеме теплоснабжения Приморско-Ахта</w:t>
      </w:r>
      <w:r w:rsidR="00A60BF1" w:rsidRPr="00A44133">
        <w:rPr>
          <w:rFonts w:eastAsia="Times New Roman" w:cs="Times New Roman"/>
          <w:sz w:val="24"/>
          <w:szCs w:val="24"/>
          <w:lang w:eastAsia="ru-RU"/>
        </w:rPr>
        <w:t>р</w:t>
      </w:r>
      <w:r w:rsidRPr="00A44133">
        <w:rPr>
          <w:rFonts w:eastAsia="Times New Roman" w:cs="Times New Roman"/>
          <w:sz w:val="24"/>
          <w:szCs w:val="24"/>
          <w:lang w:eastAsia="ru-RU"/>
        </w:rPr>
        <w:t xml:space="preserve">ского городского поселения </w:t>
      </w:r>
      <w:r w:rsidR="00A60BF1" w:rsidRPr="00A44133">
        <w:rPr>
          <w:sz w:val="24"/>
          <w:szCs w:val="20"/>
        </w:rPr>
        <w:t>Приморско-Ахтарского района</w:t>
      </w:r>
      <w:r w:rsidR="00A60BF1" w:rsidRPr="00A44133">
        <w:rPr>
          <w:rFonts w:eastAsia="Times New Roman" w:cs="Times New Roman"/>
          <w:sz w:val="22"/>
          <w:lang w:eastAsia="ru-RU"/>
        </w:rPr>
        <w:t xml:space="preserve"> </w:t>
      </w:r>
      <w:r w:rsidRPr="00A44133">
        <w:rPr>
          <w:rFonts w:eastAsia="Times New Roman" w:cs="Times New Roman"/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30A0F8AD" w14:textId="77777777" w:rsidR="007925C5" w:rsidRPr="00A44133" w:rsidRDefault="007925C5" w:rsidP="00F57441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2A70DAA4" w14:textId="77777777" w:rsidR="007925C5" w:rsidRPr="00A44133" w:rsidRDefault="007925C5" w:rsidP="00F5744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обеспечение безопасности и надежности теплоснабжения потребителей;</w:t>
      </w:r>
    </w:p>
    <w:p w14:paraId="46809E98" w14:textId="77777777" w:rsidR="007925C5" w:rsidRPr="00A44133" w:rsidRDefault="007925C5" w:rsidP="00F57441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4F50FEF7" w14:textId="77777777" w:rsidR="007925C5" w:rsidRPr="00A44133" w:rsidRDefault="007925C5" w:rsidP="00F5744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71522A16" w14:textId="77777777" w:rsidR="007925C5" w:rsidRPr="00A44133" w:rsidRDefault="007925C5" w:rsidP="00F5744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78257E75" w14:textId="77777777" w:rsidR="007925C5" w:rsidRPr="00A44133" w:rsidRDefault="007925C5" w:rsidP="00F57441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51714112" w14:textId="77777777" w:rsidR="007925C5" w:rsidRPr="00A44133" w:rsidRDefault="007925C5" w:rsidP="00F5744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284"/>
        <w:contextualSpacing/>
        <w:jc w:val="both"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согласованность с планами и программами развития города.</w:t>
      </w:r>
    </w:p>
    <w:p w14:paraId="00DA1F0B" w14:textId="77777777" w:rsidR="007925C5" w:rsidRPr="00A44133" w:rsidRDefault="007925C5" w:rsidP="00F57441">
      <w:pPr>
        <w:pStyle w:val="a3"/>
        <w:spacing w:after="0" w:line="240" w:lineRule="auto"/>
        <w:ind w:left="0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4AE591C2" w14:textId="561B0204" w:rsidR="004A774D" w:rsidRPr="00A44133" w:rsidRDefault="00C63C83" w:rsidP="00F57441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</w:t>
      </w:r>
      <w:r w:rsidR="005D4A67" w:rsidRPr="00A44133">
        <w:rPr>
          <w:rFonts w:eastAsia="Times New Roman" w:cs="Times New Roman"/>
          <w:sz w:val="24"/>
          <w:szCs w:val="24"/>
          <w:lang w:eastAsia="ru-RU"/>
        </w:rPr>
        <w:t xml:space="preserve"> (объемы работ указаны в таблице 13).</w:t>
      </w:r>
    </w:p>
    <w:p w14:paraId="65293A2E" w14:textId="064BEBAA" w:rsidR="008B77BF" w:rsidRPr="00A44133" w:rsidRDefault="008B77BF" w:rsidP="00F57441">
      <w:pPr>
        <w:spacing w:after="0" w:line="240" w:lineRule="auto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67490A7C" w14:textId="77EEA22F" w:rsidR="008B77BF" w:rsidRPr="00A44133" w:rsidRDefault="004A774D" w:rsidP="008B77BF">
      <w:pPr>
        <w:spacing w:after="0" w:line="240" w:lineRule="auto"/>
        <w:ind w:firstLine="851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t>Таблица 13.</w:t>
      </w:r>
      <w:r w:rsidRPr="00A44133">
        <w:rPr>
          <w:sz w:val="24"/>
          <w:szCs w:val="24"/>
        </w:rPr>
        <w:t xml:space="preserve"> – </w:t>
      </w:r>
      <w:r w:rsidR="00C63C83" w:rsidRPr="00A44133">
        <w:rPr>
          <w:rFonts w:eastAsia="Times New Roman" w:cs="Times New Roman"/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1"/>
        <w:gridCol w:w="3929"/>
        <w:gridCol w:w="1676"/>
        <w:gridCol w:w="936"/>
        <w:gridCol w:w="936"/>
        <w:gridCol w:w="1077"/>
      </w:tblGrid>
      <w:tr w:rsidR="008B77BF" w:rsidRPr="00A44133" w14:paraId="7EBE7DAE" w14:textId="77777777" w:rsidTr="008B77BF">
        <w:trPr>
          <w:trHeight w:val="588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E71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1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9980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Мероприятие</w:t>
            </w:r>
          </w:p>
        </w:tc>
        <w:tc>
          <w:tcPr>
            <w:tcW w:w="24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7A129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Расходы на реализацию мероприятий в ценах 2021 г., тыс. руб.</w:t>
            </w:r>
          </w:p>
        </w:tc>
      </w:tr>
      <w:tr w:rsidR="008B77BF" w:rsidRPr="00A44133" w14:paraId="27F7BF33" w14:textId="77777777" w:rsidTr="008B77BF">
        <w:trPr>
          <w:trHeight w:val="960"/>
        </w:trPr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8699B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840A4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AB9E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Общая стоимость в ценах 2021 г., тыс. руб.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B6A5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C78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B1D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2024 г.</w:t>
            </w:r>
          </w:p>
        </w:tc>
      </w:tr>
      <w:tr w:rsidR="008B77BF" w:rsidRPr="00A44133" w14:paraId="4416C3DC" w14:textId="77777777" w:rsidTr="008B77BF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ECF6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Реконструкция и модернизация существующих тепловых сетей</w:t>
            </w:r>
          </w:p>
        </w:tc>
      </w:tr>
      <w:tr w:rsidR="008B77BF" w:rsidRPr="00A44133" w14:paraId="4C846110" w14:textId="77777777" w:rsidTr="008B77BF">
        <w:trPr>
          <w:trHeight w:val="96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49FEC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E1C7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тепловой изоляции надземных тепловых сетей с изменением типа изоляции. Тепловая сеть котельной № 8 ( от ТК 1 к ТК 8)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D35E1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1012,87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E77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1012,87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455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8E9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447A2641" w14:textId="77777777" w:rsidTr="008B77BF">
        <w:trPr>
          <w:trHeight w:val="72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7D7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82EA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участка теплотрассы с применением труб ППУ изоляции, котельная № 1 по ул.Ленина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43C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4881,4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9518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4881,4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851A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DF95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735121BE" w14:textId="77777777" w:rsidTr="008B77BF">
        <w:trPr>
          <w:trHeight w:val="96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A5E4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EF13B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Замена участка теплотрассы с применением труб в ППУ изоляции по </w:t>
            </w:r>
            <w:proofErr w:type="spellStart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ул.Первомайской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к Дому Быта: котельная № 11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237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1254,03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C366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1254,03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0AFA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FA60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3AA97106" w14:textId="77777777" w:rsidTr="008B77BF">
        <w:trPr>
          <w:trHeight w:val="96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736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25BC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тепловой изоляции надземных тепловых сетей с изменением типа изоляции, тепловая сеть котельной № 6 ( ул.Ленина)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5A70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753,87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5CE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823A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E9A0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753,87</w:t>
            </w:r>
          </w:p>
        </w:tc>
      </w:tr>
      <w:tr w:rsidR="008B77BF" w:rsidRPr="00A44133" w14:paraId="72C65939" w14:textId="77777777" w:rsidTr="008B77BF">
        <w:trPr>
          <w:trHeight w:val="72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BB1D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0965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физически изношенных трубопроводов тепловых сетей, по ул. Юности, котельная БМК № 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5AEE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2428,51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446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6156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2428,51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CBC7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370A477B" w14:textId="77777777" w:rsidTr="008B77BF">
        <w:trPr>
          <w:trHeight w:val="96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C7EF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E8C7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физически изношенных надземных трубопроводов тепловых сетей, по ул. Пролетарская к МКД № 5,7 : котельная № 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E2AC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543,75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CC29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F50C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9104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543,75</w:t>
            </w:r>
          </w:p>
        </w:tc>
      </w:tr>
      <w:tr w:rsidR="008B77BF" w:rsidRPr="00A44133" w14:paraId="756BBFA6" w14:textId="77777777" w:rsidTr="008B77BF">
        <w:trPr>
          <w:trHeight w:val="12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0B6F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5B51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физически изношенных трубопроводов тепловых сетей на трубопроводы в ППУ изоляции с восстановлением асфальтного покрытия по ул. 50 лет Октября, котельная № 21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22E6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17261,28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7751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4D3F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362A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17261,28</w:t>
            </w:r>
          </w:p>
        </w:tc>
      </w:tr>
      <w:tr w:rsidR="008B77BF" w:rsidRPr="00A44133" w14:paraId="4DAAD2FE" w14:textId="77777777" w:rsidTr="008B77BF">
        <w:trPr>
          <w:trHeight w:val="72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2DB4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2988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Замена участка теплотрассы с применением труб в ППУ изоляции, котельная № 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829C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1676,63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F22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E974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DE95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1676,63</w:t>
            </w:r>
          </w:p>
        </w:tc>
      </w:tr>
      <w:tr w:rsidR="008B77BF" w:rsidRPr="00A44133" w14:paraId="53E7B203" w14:textId="77777777" w:rsidTr="008B77BF">
        <w:trPr>
          <w:trHeight w:val="6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D447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Реконструкция или модернизация существующих объектов системы централизованного теплоснабжения, за исключением тепловых сетей</w:t>
            </w:r>
          </w:p>
        </w:tc>
      </w:tr>
      <w:tr w:rsidR="008B77BF" w:rsidRPr="00A44133" w14:paraId="11236155" w14:textId="77777777" w:rsidTr="008B77BF">
        <w:trPr>
          <w:trHeight w:val="72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0CCE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345F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Замена </w:t>
            </w:r>
            <w:proofErr w:type="spellStart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существущего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кожухотрубного</w:t>
            </w:r>
            <w:proofErr w:type="spellEnd"/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теплообменника на пластинчатый, котельная № 11 ( ул.Пролетарская, 119)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EBF8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1216,8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3933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1216,8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2488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486D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00FBD39A" w14:textId="77777777" w:rsidTr="008B77BF">
        <w:trPr>
          <w:trHeight w:val="48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A45E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5D40" w14:textId="77777777" w:rsidR="008B77BF" w:rsidRPr="00A44133" w:rsidRDefault="008B77BF" w:rsidP="008B77BF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Модернизация котельной с заменой котлов, котельная № 17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357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2813,27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1E0B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7EB6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2813,27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AE979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8B77BF" w:rsidRPr="00A44133" w14:paraId="0AFE96D3" w14:textId="77777777" w:rsidTr="008B77BF">
        <w:trPr>
          <w:trHeight w:val="288"/>
        </w:trPr>
        <w:tc>
          <w:tcPr>
            <w:tcW w:w="2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6C2C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BAC9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33842,41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9E6A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8365,1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29D7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5241,78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F512" w14:textId="77777777" w:rsidR="008B77BF" w:rsidRPr="00A44133" w:rsidRDefault="008B77BF" w:rsidP="008B77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20235,53</w:t>
            </w:r>
          </w:p>
        </w:tc>
      </w:tr>
    </w:tbl>
    <w:p w14:paraId="1E4EDC1C" w14:textId="77777777" w:rsidR="008B77BF" w:rsidRPr="00A44133" w:rsidRDefault="008B77BF" w:rsidP="004A774D">
      <w:pPr>
        <w:spacing w:after="0" w:line="240" w:lineRule="auto"/>
        <w:ind w:firstLine="851"/>
        <w:rPr>
          <w:rFonts w:eastAsia="Times New Roman" w:cs="Times New Roman"/>
          <w:sz w:val="24"/>
          <w:szCs w:val="24"/>
          <w:lang w:eastAsia="ru-RU"/>
        </w:rPr>
      </w:pPr>
    </w:p>
    <w:p w14:paraId="3234B99A" w14:textId="6E49D873" w:rsidR="00A61E55" w:rsidRPr="00F57441" w:rsidRDefault="00A61E55" w:rsidP="00F57441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2. </w:t>
      </w:r>
      <w:bookmarkStart w:id="67" w:name="_Hlk112449236"/>
      <w:r w:rsidRPr="00F57441">
        <w:rPr>
          <w:rFonts w:cs="Times New Roman"/>
          <w:sz w:val="24"/>
          <w:szCs w:val="24"/>
        </w:rPr>
        <w:t xml:space="preserve">Произвести замену существующих котлов по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1, ул.Ленина 8;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3, ул.Ком.Шевченко 99;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8, ул. Братская 101;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9 ул. Ком.Шевченко 99;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10 ул.Ленина 74;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11 ул.Пролетарская 119;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12 ул. Фестивальная 2;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17,  ул.Первомайская 2/1;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21 ул.Первомайская ; 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>Котельной</w:t>
      </w:r>
      <w:r w:rsidR="00EE389C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№ 37 ул.Фестивальная 10</w:t>
      </w:r>
      <w:r w:rsidR="00A470D4" w:rsidRPr="00F5744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F57441">
        <w:rPr>
          <w:rFonts w:cs="Times New Roman"/>
          <w:sz w:val="24"/>
          <w:szCs w:val="24"/>
        </w:rPr>
        <w:t>на котлы с более</w:t>
      </w:r>
      <w:r w:rsidR="00EE389C" w:rsidRPr="00F57441">
        <w:rPr>
          <w:rFonts w:cs="Times New Roman"/>
          <w:sz w:val="24"/>
          <w:szCs w:val="24"/>
        </w:rPr>
        <w:t xml:space="preserve"> </w:t>
      </w:r>
      <w:r w:rsidRPr="00F57441">
        <w:rPr>
          <w:rFonts w:cs="Times New Roman"/>
          <w:sz w:val="24"/>
          <w:szCs w:val="24"/>
        </w:rPr>
        <w:t>высоким КПД (более 85 %) с учетом подключенных и перспективных нагрузок тепловой энергии. Стоимость планируемых работ определить ПСД.</w:t>
      </w:r>
    </w:p>
    <w:bookmarkEnd w:id="67"/>
    <w:p w14:paraId="2BC10471" w14:textId="02064E16" w:rsidR="00A61E55" w:rsidRPr="00F57441" w:rsidRDefault="00A61E55" w:rsidP="00F57441">
      <w:pPr>
        <w:pStyle w:val="a3"/>
        <w:widowControl w:val="0"/>
        <w:autoSpaceDE w:val="0"/>
        <w:autoSpaceDN w:val="0"/>
        <w:spacing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F57441">
        <w:rPr>
          <w:rFonts w:eastAsia="Times New Roman" w:cs="Times New Roman"/>
          <w:sz w:val="24"/>
          <w:szCs w:val="24"/>
        </w:rPr>
        <w:t>3. В связи</w:t>
      </w:r>
      <w:r w:rsidR="00A470D4" w:rsidRPr="00F57441">
        <w:rPr>
          <w:rFonts w:eastAsia="Times New Roman" w:cs="Times New Roman"/>
          <w:sz w:val="24"/>
          <w:szCs w:val="24"/>
        </w:rPr>
        <w:t xml:space="preserve"> </w:t>
      </w:r>
      <w:r w:rsidRPr="00F57441">
        <w:rPr>
          <w:rFonts w:eastAsia="Times New Roman" w:cs="Times New Roman"/>
          <w:sz w:val="24"/>
          <w:szCs w:val="24"/>
        </w:rPr>
        <w:t xml:space="preserve">с физическим и моральным износом существующих тепловых сетей </w:t>
      </w:r>
      <w:r w:rsidR="00104A79" w:rsidRPr="00F57441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района </w:t>
      </w:r>
      <w:r w:rsidRPr="00F57441">
        <w:rPr>
          <w:rFonts w:eastAsia="Times New Roman" w:cs="Times New Roman"/>
          <w:sz w:val="24"/>
          <w:szCs w:val="24"/>
        </w:rPr>
        <w:t xml:space="preserve">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</w:t>
      </w:r>
      <w:r w:rsidR="00A470D4" w:rsidRPr="00F57441">
        <w:rPr>
          <w:rFonts w:eastAsia="Times New Roman" w:cs="Times New Roman"/>
          <w:sz w:val="24"/>
          <w:szCs w:val="24"/>
        </w:rPr>
        <w:t>1999</w:t>
      </w:r>
      <w:r w:rsidRPr="00F57441">
        <w:rPr>
          <w:rFonts w:eastAsia="Times New Roman" w:cs="Times New Roman"/>
          <w:sz w:val="24"/>
          <w:szCs w:val="24"/>
        </w:rPr>
        <w:t xml:space="preserve"> года, нуждаются в замене. Планируется произвести замену ветхих сетей в двухтрубном исчислении.</w:t>
      </w:r>
    </w:p>
    <w:p w14:paraId="26D41F12" w14:textId="4604A0CA" w:rsidR="00A61E55" w:rsidRPr="00F57441" w:rsidRDefault="00A61E55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color w:val="000000"/>
          <w:sz w:val="24"/>
          <w:szCs w:val="24"/>
        </w:rPr>
        <w:t xml:space="preserve"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</w:t>
      </w:r>
      <w:r w:rsidR="00A60BF1" w:rsidRPr="00F57441">
        <w:rPr>
          <w:rFonts w:cs="Times New Roman"/>
          <w:color w:val="000000"/>
          <w:sz w:val="24"/>
          <w:szCs w:val="24"/>
        </w:rPr>
        <w:t>пенополиуретановой изоляции</w:t>
      </w:r>
      <w:r w:rsidRPr="00F57441">
        <w:rPr>
          <w:rFonts w:cs="Times New Roman"/>
          <w:color w:val="000000"/>
          <w:sz w:val="24"/>
          <w:szCs w:val="24"/>
        </w:rPr>
        <w:t xml:space="preserve"> трубопроводы (стальные или выполненные из термостойкого пластика). Замена трубопроводов на новые приведет к снижению </w:t>
      </w:r>
      <w:r w:rsidR="00A60BF1" w:rsidRPr="00F57441">
        <w:rPr>
          <w:rFonts w:cs="Times New Roman"/>
          <w:color w:val="000000"/>
          <w:sz w:val="24"/>
          <w:szCs w:val="24"/>
        </w:rPr>
        <w:t>потерь тепловой</w:t>
      </w:r>
      <w:r w:rsidRPr="00F57441">
        <w:rPr>
          <w:rFonts w:cs="Times New Roman"/>
          <w:color w:val="000000"/>
          <w:sz w:val="24"/>
          <w:szCs w:val="24"/>
        </w:rPr>
        <w:t xml:space="preserve"> энергии за счет более эффективной теплоизоляции и минимизации утечек </w:t>
      </w:r>
      <w:r w:rsidR="00A60BF1" w:rsidRPr="00F57441">
        <w:rPr>
          <w:rFonts w:cs="Times New Roman"/>
          <w:color w:val="000000"/>
          <w:sz w:val="24"/>
          <w:szCs w:val="24"/>
        </w:rPr>
        <w:t>на тепловых</w:t>
      </w:r>
      <w:r w:rsidRPr="00F57441">
        <w:rPr>
          <w:rFonts w:cs="Times New Roman"/>
          <w:color w:val="000000"/>
          <w:sz w:val="24"/>
          <w:szCs w:val="24"/>
        </w:rPr>
        <w:t xml:space="preserve"> </w:t>
      </w:r>
      <w:r w:rsidR="00A60BF1" w:rsidRPr="00F57441">
        <w:rPr>
          <w:rFonts w:cs="Times New Roman"/>
          <w:color w:val="000000"/>
          <w:sz w:val="24"/>
          <w:szCs w:val="24"/>
        </w:rPr>
        <w:t>сетях.</w:t>
      </w:r>
      <w:r w:rsidR="00A60BF1" w:rsidRPr="00F57441">
        <w:rPr>
          <w:rFonts w:cs="Times New Roman"/>
          <w:sz w:val="24"/>
          <w:szCs w:val="24"/>
        </w:rPr>
        <w:t xml:space="preserve"> Стоимость</w:t>
      </w:r>
      <w:r w:rsidRPr="00F57441">
        <w:rPr>
          <w:rFonts w:cs="Times New Roman"/>
          <w:sz w:val="24"/>
          <w:szCs w:val="24"/>
        </w:rPr>
        <w:t xml:space="preserve"> планируемых работ определить ПСД.</w:t>
      </w:r>
    </w:p>
    <w:p w14:paraId="6ED5E7DE" w14:textId="77777777" w:rsidR="00F57441" w:rsidRDefault="00F57441" w:rsidP="00F57441">
      <w:pPr>
        <w:spacing w:after="0" w:line="240" w:lineRule="auto"/>
        <w:ind w:firstLine="567"/>
        <w:jc w:val="both"/>
        <w:rPr>
          <w:rFonts w:cs="Times New Roman"/>
          <w:i/>
          <w:color w:val="000000"/>
          <w:sz w:val="24"/>
          <w:szCs w:val="24"/>
          <w:u w:val="single"/>
        </w:rPr>
      </w:pPr>
    </w:p>
    <w:p w14:paraId="74100F67" w14:textId="1D76BA4D" w:rsidR="001E5514" w:rsidRPr="00F57441" w:rsidRDefault="001E5514" w:rsidP="00F57441">
      <w:pPr>
        <w:spacing w:after="0" w:line="240" w:lineRule="auto"/>
        <w:ind w:firstLine="567"/>
        <w:jc w:val="both"/>
        <w:rPr>
          <w:rFonts w:cs="Times New Roman"/>
          <w:color w:val="000000"/>
          <w:sz w:val="24"/>
          <w:szCs w:val="24"/>
        </w:rPr>
      </w:pPr>
      <w:r w:rsidRPr="00F57441">
        <w:rPr>
          <w:rFonts w:cs="Times New Roman"/>
          <w:i/>
          <w:color w:val="000000"/>
          <w:sz w:val="24"/>
          <w:szCs w:val="24"/>
          <w:u w:val="single"/>
        </w:rPr>
        <w:t>2 Вариант.</w:t>
      </w:r>
    </w:p>
    <w:p w14:paraId="272BDB5B" w14:textId="1B993322" w:rsidR="00DA6EAB" w:rsidRPr="00F57441" w:rsidRDefault="00DA6EAB" w:rsidP="00F57441">
      <w:pPr>
        <w:spacing w:after="0" w:line="240" w:lineRule="auto"/>
        <w:ind w:firstLine="567"/>
        <w:jc w:val="both"/>
        <w:rPr>
          <w:rFonts w:cs="Times New Roman"/>
          <w:color w:val="2D2D2D"/>
          <w:spacing w:val="2"/>
          <w:sz w:val="20"/>
          <w:szCs w:val="20"/>
          <w:shd w:val="clear" w:color="auto" w:fill="FFFFFF"/>
        </w:rPr>
      </w:pPr>
      <w:r w:rsidRPr="00F57441">
        <w:rPr>
          <w:rFonts w:cs="Times New Roman"/>
          <w:color w:val="000000"/>
          <w:sz w:val="24"/>
          <w:szCs w:val="24"/>
        </w:rPr>
        <w:t>З</w:t>
      </w:r>
      <w:r w:rsidRPr="00F57441">
        <w:rPr>
          <w:rFonts w:cs="Times New Roman"/>
          <w:sz w:val="24"/>
          <w:szCs w:val="24"/>
        </w:rPr>
        <w:t>амена котлов</w:t>
      </w:r>
      <w:r w:rsidRPr="00F57441">
        <w:rPr>
          <w:rFonts w:cs="Times New Roman"/>
          <w:color w:val="000000"/>
          <w:sz w:val="24"/>
          <w:szCs w:val="24"/>
        </w:rPr>
        <w:t xml:space="preserve"> с более низким КПД и реконструкция и ремонт тепловых сетей не будут </w:t>
      </w:r>
      <w:r w:rsidR="00A60BF1" w:rsidRPr="00F57441">
        <w:rPr>
          <w:rFonts w:cs="Times New Roman"/>
          <w:color w:val="000000"/>
          <w:sz w:val="24"/>
          <w:szCs w:val="24"/>
        </w:rPr>
        <w:t>реализовываться. Соответственно</w:t>
      </w:r>
      <w:r w:rsidRPr="00F57441">
        <w:rPr>
          <w:rFonts w:cs="Times New Roman"/>
          <w:color w:val="000000"/>
          <w:sz w:val="24"/>
          <w:szCs w:val="24"/>
        </w:rPr>
        <w:t xml:space="preserve"> будет происходить износ системы теплоснабжения и как следствие, будут</w:t>
      </w:r>
      <w:r w:rsidR="00A60BF1" w:rsidRPr="00F57441">
        <w:rPr>
          <w:rFonts w:cs="Times New Roman"/>
          <w:color w:val="000000"/>
          <w:sz w:val="24"/>
          <w:szCs w:val="24"/>
        </w:rPr>
        <w:t xml:space="preserve"> </w:t>
      </w:r>
      <w:r w:rsidRPr="00F57441">
        <w:rPr>
          <w:rFonts w:cs="Times New Roman"/>
          <w:color w:val="000000"/>
          <w:sz w:val="24"/>
          <w:szCs w:val="24"/>
        </w:rPr>
        <w:t>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588AEC20" w14:textId="08FA54E1" w:rsidR="001E5514" w:rsidRPr="00F57441" w:rsidRDefault="001E5514" w:rsidP="00F57441">
      <w:pPr>
        <w:pStyle w:val="7"/>
        <w:spacing w:before="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8" w:name="_Toc113833273"/>
      <w:r w:rsidRPr="00F57441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r w:rsidR="005A103E" w:rsidRPr="00F57441">
        <w:rPr>
          <w:rFonts w:ascii="Times New Roman" w:hAnsi="Times New Roman"/>
          <w:b/>
          <w:i w:val="0"/>
          <w:sz w:val="24"/>
          <w:szCs w:val="24"/>
          <w:lang w:val="ru-RU"/>
        </w:rPr>
        <w:t>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8"/>
    </w:p>
    <w:p w14:paraId="64917F0F" w14:textId="05230975" w:rsidR="00703407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104A79" w:rsidRPr="00F57441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A60BF1" w:rsidRPr="00F57441">
        <w:rPr>
          <w:rFonts w:cs="Times New Roman"/>
          <w:sz w:val="24"/>
          <w:szCs w:val="24"/>
        </w:rPr>
        <w:t>района предлагается</w:t>
      </w:r>
      <w:r w:rsidRPr="00F57441">
        <w:rPr>
          <w:rFonts w:cs="Times New Roman"/>
          <w:sz w:val="24"/>
          <w:szCs w:val="24"/>
        </w:rPr>
        <w:t xml:space="preserve"> вариант 1: </w:t>
      </w:r>
    </w:p>
    <w:p w14:paraId="3CC450D2" w14:textId="0E0BF4FB" w:rsidR="00703407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bookmarkStart w:id="69" w:name="_Hlk111804715"/>
      <w:r w:rsidRPr="00F57441">
        <w:rPr>
          <w:rFonts w:cs="Times New Roman"/>
          <w:sz w:val="24"/>
          <w:szCs w:val="24"/>
        </w:rPr>
        <w:t xml:space="preserve">1. </w:t>
      </w:r>
      <w:r w:rsidR="00634786" w:rsidRPr="00F57441">
        <w:rPr>
          <w:rFonts w:cs="Times New Roman"/>
          <w:sz w:val="24"/>
          <w:szCs w:val="24"/>
        </w:rPr>
        <w:t>Выполнение п</w:t>
      </w:r>
      <w:r w:rsidR="000A17D1" w:rsidRPr="00F57441">
        <w:rPr>
          <w:rFonts w:cs="Times New Roman"/>
          <w:sz w:val="24"/>
          <w:szCs w:val="24"/>
        </w:rPr>
        <w:t>еречн</w:t>
      </w:r>
      <w:r w:rsidR="00634786" w:rsidRPr="00F57441">
        <w:rPr>
          <w:rFonts w:cs="Times New Roman"/>
          <w:sz w:val="24"/>
          <w:szCs w:val="24"/>
        </w:rPr>
        <w:t>я</w:t>
      </w:r>
      <w:r w:rsidR="000A17D1" w:rsidRPr="00F57441">
        <w:rPr>
          <w:rFonts w:cs="Times New Roman"/>
          <w:sz w:val="24"/>
          <w:szCs w:val="24"/>
        </w:rPr>
        <w:t xml:space="preserve"> запланированных мероприятий по строительству, модернизации и реконструкции объектов теплоснабжения (объемы работ указаны в таблице 13)</w:t>
      </w:r>
      <w:r w:rsidRPr="00F57441">
        <w:rPr>
          <w:rFonts w:cs="Times New Roman"/>
          <w:sz w:val="24"/>
          <w:szCs w:val="24"/>
        </w:rPr>
        <w:t>.</w:t>
      </w:r>
    </w:p>
    <w:p w14:paraId="525D511E" w14:textId="5BDF1D0A" w:rsidR="00703407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F57441">
        <w:rPr>
          <w:rFonts w:cs="Times New Roman"/>
          <w:sz w:val="24"/>
          <w:szCs w:val="24"/>
        </w:rPr>
        <w:t>2. Замен</w:t>
      </w:r>
      <w:r w:rsidR="00634786" w:rsidRPr="00F57441">
        <w:rPr>
          <w:rFonts w:cs="Times New Roman"/>
          <w:sz w:val="24"/>
          <w:szCs w:val="24"/>
        </w:rPr>
        <w:t>а</w:t>
      </w:r>
      <w:r w:rsidRPr="00F57441">
        <w:rPr>
          <w:rFonts w:cs="Times New Roman"/>
          <w:sz w:val="24"/>
          <w:szCs w:val="24"/>
        </w:rPr>
        <w:t xml:space="preserve"> устаревших котлов на современные </w:t>
      </w:r>
      <w:r w:rsidR="00DD28BF" w:rsidRPr="00F57441">
        <w:rPr>
          <w:rFonts w:cs="Times New Roman"/>
          <w:sz w:val="24"/>
          <w:szCs w:val="24"/>
        </w:rPr>
        <w:t xml:space="preserve">по </w:t>
      </w:r>
      <w:r w:rsidR="00DD28BF" w:rsidRPr="00F57441">
        <w:rPr>
          <w:rFonts w:cs="Times New Roman"/>
          <w:color w:val="000000"/>
          <w:sz w:val="24"/>
          <w:szCs w:val="24"/>
          <w:lang w:eastAsia="ru-RU"/>
        </w:rPr>
        <w:t xml:space="preserve">Котельной № 1, ул.Ленина 8; Котельной № 3, ул.Ком.Шевченко 99; Котельной № 8, ул. Братская 101; Котельной № 9 ул. Ком.Шевченко 99; Котельной № 10 ул.Ленина 74; Котельной № 11 ул.Пролетарская 119; Котельной № 12 ул. Фестивальная 2; Котельной № 17,  ул.Первомайская 2/1; Котельной № 21 ул.Первомайская ; Котельной № 37 ул.Фестивальная 10 </w:t>
      </w:r>
      <w:r w:rsidRPr="00F57441">
        <w:rPr>
          <w:rFonts w:cs="Times New Roman"/>
          <w:sz w:val="24"/>
          <w:szCs w:val="24"/>
        </w:rPr>
        <w:t>- с более высоким КПД (более 85 %) с учетом подключенных и перспективных нагрузок тепловой энергии.</w:t>
      </w:r>
    </w:p>
    <w:p w14:paraId="60FDDB04" w14:textId="77777777" w:rsidR="00703407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F57441">
        <w:rPr>
          <w:rFonts w:cs="Times New Roman"/>
          <w:sz w:val="24"/>
          <w:szCs w:val="24"/>
        </w:rPr>
        <w:t>3. Реконструкция тепловых сетей.</w:t>
      </w:r>
    </w:p>
    <w:p w14:paraId="6731D037" w14:textId="77777777" w:rsidR="00703407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F57441">
        <w:rPr>
          <w:rFonts w:cs="Times New Roman"/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9"/>
    <w:p w14:paraId="49C594ED" w14:textId="4B10C2F2" w:rsidR="00CF04D4" w:rsidRPr="00F57441" w:rsidRDefault="00703407" w:rsidP="00F57441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F57441">
        <w:rPr>
          <w:rFonts w:cs="Times New Roman"/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104A79" w:rsidRPr="00F57441">
        <w:rPr>
          <w:rFonts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A60BF1" w:rsidRPr="00F57441">
        <w:rPr>
          <w:rFonts w:cs="Times New Roman"/>
          <w:sz w:val="24"/>
          <w:szCs w:val="24"/>
        </w:rPr>
        <w:t>района можно</w:t>
      </w:r>
      <w:r w:rsidRPr="00F57441">
        <w:rPr>
          <w:rFonts w:cs="Times New Roman"/>
          <w:sz w:val="24"/>
          <w:szCs w:val="24"/>
        </w:rPr>
        <w:t xml:space="preserve"> тогда сделать</w:t>
      </w:r>
      <w:r w:rsidRPr="00F57441">
        <w:rPr>
          <w:rFonts w:cs="Times New Roman"/>
        </w:rPr>
        <w:t xml:space="preserve"> </w:t>
      </w:r>
      <w:r w:rsidRPr="00F57441">
        <w:rPr>
          <w:rFonts w:cs="Times New Roman"/>
          <w:sz w:val="24"/>
          <w:szCs w:val="24"/>
        </w:rPr>
        <w:t>анализ ценовых (тарифных) последствий для потребителей.</w:t>
      </w:r>
    </w:p>
    <w:p w14:paraId="3BEF21B6" w14:textId="77777777" w:rsidR="00366299" w:rsidRPr="00A44133" w:rsidRDefault="00366299">
      <w:pPr>
        <w:rPr>
          <w:rFonts w:eastAsia="Times New Roman" w:cs="Times New Roman"/>
          <w:b/>
          <w:bCs/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5FED263F" w14:textId="2A226DB1" w:rsidR="00952A6C" w:rsidRPr="00A44133" w:rsidRDefault="00952A6C" w:rsidP="00F57441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bookmarkStart w:id="70" w:name="_Toc113833274"/>
      <w:r w:rsidRPr="00A44133">
        <w:rPr>
          <w:sz w:val="24"/>
          <w:szCs w:val="24"/>
          <w:lang w:val="ru-RU"/>
        </w:rPr>
        <w:t xml:space="preserve">РАЗДЕЛ </w:t>
      </w:r>
      <w:r w:rsidR="001E5514" w:rsidRPr="00A44133">
        <w:rPr>
          <w:sz w:val="24"/>
          <w:szCs w:val="24"/>
          <w:lang w:val="ru-RU"/>
        </w:rPr>
        <w:t>5</w:t>
      </w:r>
      <w:r w:rsidRPr="00A44133">
        <w:rPr>
          <w:sz w:val="24"/>
          <w:szCs w:val="24"/>
          <w:lang w:val="ru-RU"/>
        </w:rPr>
        <w:t xml:space="preserve">. </w:t>
      </w:r>
      <w:bookmarkEnd w:id="63"/>
      <w:r w:rsidR="005A103E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70"/>
    </w:p>
    <w:p w14:paraId="27E124A4" w14:textId="1A635A95" w:rsidR="009A334D" w:rsidRPr="00A44133" w:rsidRDefault="00952A6C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1383327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r w:rsidR="00761190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71"/>
    </w:p>
    <w:p w14:paraId="034774AF" w14:textId="6510233D" w:rsidR="00CA6E02" w:rsidRPr="00A44133" w:rsidRDefault="00CA6E02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Исходя из того, что основной </w:t>
      </w:r>
      <w:r w:rsidR="00A60BF1" w:rsidRPr="00A44133">
        <w:rPr>
          <w:rFonts w:cs="Times New Roman"/>
          <w:sz w:val="24"/>
          <w:szCs w:val="24"/>
        </w:rPr>
        <w:t>прирост строительных</w:t>
      </w:r>
      <w:r w:rsidRPr="00A44133">
        <w:rPr>
          <w:rFonts w:cs="Times New Roman"/>
          <w:sz w:val="24"/>
          <w:szCs w:val="24"/>
        </w:rPr>
        <w:t xml:space="preserve">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</w:t>
      </w:r>
      <w:r w:rsidR="00DD4EAB" w:rsidRPr="00A44133">
        <w:rPr>
          <w:rFonts w:cs="Times New Roman"/>
          <w:sz w:val="24"/>
          <w:szCs w:val="24"/>
        </w:rPr>
        <w:t xml:space="preserve">не </w:t>
      </w:r>
      <w:r w:rsidRPr="00A44133">
        <w:rPr>
          <w:rFonts w:cs="Times New Roman"/>
          <w:sz w:val="24"/>
          <w:szCs w:val="24"/>
        </w:rPr>
        <w:t>увеличится. Это связано с тем, что застройка</w:t>
      </w:r>
      <w:r w:rsidR="004D4C66" w:rsidRPr="00A44133">
        <w:rPr>
          <w:rFonts w:cs="Times New Roman"/>
          <w:sz w:val="24"/>
          <w:szCs w:val="24"/>
        </w:rPr>
        <w:t xml:space="preserve"> в </w:t>
      </w:r>
      <w:r w:rsidR="00A60BF1" w:rsidRPr="00A44133">
        <w:rPr>
          <w:rFonts w:cs="Times New Roman"/>
          <w:sz w:val="24"/>
          <w:szCs w:val="24"/>
        </w:rPr>
        <w:t>основном будет</w:t>
      </w:r>
      <w:r w:rsidR="006E5F34" w:rsidRPr="00A44133">
        <w:rPr>
          <w:rFonts w:cs="Times New Roman"/>
          <w:sz w:val="24"/>
          <w:szCs w:val="24"/>
        </w:rPr>
        <w:t xml:space="preserve"> </w:t>
      </w:r>
      <w:r w:rsidRPr="00A44133">
        <w:rPr>
          <w:rFonts w:cs="Times New Roman"/>
          <w:sz w:val="24"/>
          <w:szCs w:val="24"/>
        </w:rPr>
        <w:t xml:space="preserve">обеспечиваться теплом от автономных источников. </w:t>
      </w:r>
    </w:p>
    <w:p w14:paraId="67540D87" w14:textId="531E3801" w:rsidR="004A52B4" w:rsidRPr="00A44133" w:rsidRDefault="00A60BF1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На момент разработки схемы теплоснабжения можно выделить 10 перспективных зон</w:t>
      </w:r>
      <w:r w:rsidR="004A52B4" w:rsidRPr="00A44133">
        <w:rPr>
          <w:rFonts w:cs="Times New Roman"/>
          <w:sz w:val="24"/>
          <w:szCs w:val="24"/>
        </w:rPr>
        <w:t>, в котор</w:t>
      </w:r>
      <w:r w:rsidR="008C7B08" w:rsidRPr="00A44133">
        <w:rPr>
          <w:rFonts w:cs="Times New Roman"/>
          <w:sz w:val="24"/>
          <w:szCs w:val="24"/>
        </w:rPr>
        <w:t>ых</w:t>
      </w:r>
      <w:r w:rsidR="004A52B4" w:rsidRPr="00A44133">
        <w:rPr>
          <w:rFonts w:cs="Times New Roman"/>
          <w:sz w:val="24"/>
          <w:szCs w:val="24"/>
        </w:rPr>
        <w:t xml:space="preserve"> потребители будут подключены к централизованной системе теплоснабжения</w:t>
      </w:r>
      <w:r w:rsidR="00CA1688" w:rsidRPr="00A44133">
        <w:rPr>
          <w:rFonts w:cs="Times New Roman"/>
          <w:sz w:val="24"/>
          <w:szCs w:val="24"/>
        </w:rPr>
        <w:t xml:space="preserve"> (см. таблицу 9)</w:t>
      </w:r>
      <w:r w:rsidR="00DD4EAB" w:rsidRPr="00A44133">
        <w:rPr>
          <w:rFonts w:cs="Times New Roman"/>
          <w:sz w:val="24"/>
          <w:szCs w:val="24"/>
        </w:rPr>
        <w:t xml:space="preserve">. </w:t>
      </w:r>
    </w:p>
    <w:p w14:paraId="1E97D77A" w14:textId="6F6B762B" w:rsidR="004A52B4" w:rsidRPr="00A44133" w:rsidRDefault="004A52B4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Согласно Генерального плана</w:t>
      </w:r>
      <w:r w:rsidR="006A2BED" w:rsidRPr="00A44133">
        <w:rPr>
          <w:rFonts w:cs="Times New Roman"/>
          <w:sz w:val="24"/>
          <w:szCs w:val="24"/>
        </w:rPr>
        <w:t xml:space="preserve"> и </w:t>
      </w:r>
      <w:r w:rsidR="00C75221" w:rsidRPr="00A44133">
        <w:rPr>
          <w:rFonts w:cs="Times New Roman"/>
          <w:sz w:val="24"/>
          <w:szCs w:val="24"/>
        </w:rPr>
        <w:t xml:space="preserve">представленной </w:t>
      </w:r>
      <w:r w:rsidR="006A2BED" w:rsidRPr="00A44133">
        <w:rPr>
          <w:rFonts w:cs="Times New Roman"/>
          <w:sz w:val="24"/>
          <w:szCs w:val="24"/>
        </w:rPr>
        <w:t xml:space="preserve">информации </w:t>
      </w:r>
      <w:r w:rsidR="00C75221" w:rsidRPr="00A44133">
        <w:rPr>
          <w:rFonts w:cs="Times New Roman"/>
          <w:sz w:val="24"/>
          <w:szCs w:val="24"/>
        </w:rPr>
        <w:t xml:space="preserve">по </w:t>
      </w:r>
      <w:r w:rsidR="003103F4" w:rsidRPr="00A44133">
        <w:rPr>
          <w:rFonts w:cs="Times New Roman"/>
          <w:sz w:val="24"/>
          <w:szCs w:val="24"/>
        </w:rPr>
        <w:t xml:space="preserve">Приморско-Ахтарскому </w:t>
      </w:r>
      <w:r w:rsidR="00A60BF1" w:rsidRPr="00A44133">
        <w:rPr>
          <w:rFonts w:cs="Times New Roman"/>
          <w:sz w:val="24"/>
          <w:szCs w:val="24"/>
        </w:rPr>
        <w:t>городскому поселению</w:t>
      </w:r>
      <w:r w:rsidRPr="00A44133">
        <w:rPr>
          <w:rFonts w:cs="Times New Roman"/>
          <w:sz w:val="24"/>
          <w:szCs w:val="24"/>
        </w:rPr>
        <w:t xml:space="preserve"> </w:t>
      </w:r>
      <w:r w:rsidR="00CE4C73" w:rsidRPr="00A44133">
        <w:rPr>
          <w:rFonts w:cs="Times New Roman"/>
          <w:sz w:val="24"/>
          <w:szCs w:val="24"/>
        </w:rPr>
        <w:t xml:space="preserve">Приморско-Ахтарского района </w:t>
      </w:r>
      <w:r w:rsidRPr="00A44133">
        <w:rPr>
          <w:rFonts w:cs="Times New Roman"/>
          <w:sz w:val="24"/>
          <w:szCs w:val="24"/>
        </w:rPr>
        <w:t xml:space="preserve">на территории </w:t>
      </w:r>
      <w:r w:rsidR="00DD28BF" w:rsidRPr="00A44133">
        <w:rPr>
          <w:rFonts w:cs="Times New Roman"/>
          <w:sz w:val="24"/>
          <w:szCs w:val="24"/>
        </w:rPr>
        <w:t xml:space="preserve">района </w:t>
      </w:r>
      <w:r w:rsidRPr="00A44133">
        <w:rPr>
          <w:rFonts w:cs="Times New Roman"/>
          <w:sz w:val="24"/>
          <w:szCs w:val="24"/>
        </w:rPr>
        <w:t>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42322F39" w14:textId="247150A8" w:rsidR="0018207A" w:rsidRPr="00A44133" w:rsidRDefault="00A60BF1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Котельные имеют</w:t>
      </w:r>
      <w:r w:rsidR="004A52B4" w:rsidRPr="00A44133">
        <w:rPr>
          <w:rFonts w:cs="Times New Roman"/>
          <w:sz w:val="24"/>
          <w:szCs w:val="24"/>
        </w:rPr>
        <w:t xml:space="preserve"> необходимы</w:t>
      </w:r>
      <w:r w:rsidR="007956A8" w:rsidRPr="00A44133">
        <w:rPr>
          <w:rFonts w:cs="Times New Roman"/>
          <w:sz w:val="24"/>
          <w:szCs w:val="24"/>
        </w:rPr>
        <w:t>й</w:t>
      </w:r>
      <w:r w:rsidR="004A52B4" w:rsidRPr="00A44133">
        <w:rPr>
          <w:rFonts w:cs="Times New Roman"/>
          <w:sz w:val="24"/>
          <w:szCs w:val="24"/>
        </w:rPr>
        <w:t xml:space="preserve"> резерв тепловой мощности (с условием проведения</w:t>
      </w:r>
      <w:r w:rsidR="00373E72" w:rsidRPr="00A44133">
        <w:rPr>
          <w:rFonts w:cs="Times New Roman"/>
          <w:sz w:val="24"/>
          <w:szCs w:val="24"/>
        </w:rPr>
        <w:t xml:space="preserve"> теплотехнической наладки котельного оборудования (приведения мощностей котлов к заводским значениям) и наладки тепловых сетей (</w:t>
      </w:r>
      <w:r w:rsidR="004A52B4" w:rsidRPr="00A44133">
        <w:rPr>
          <w:rFonts w:cs="Times New Roman"/>
          <w:sz w:val="24"/>
          <w:szCs w:val="24"/>
        </w:rPr>
        <w:t xml:space="preserve">увеличением пропускной способности </w:t>
      </w:r>
    </w:p>
    <w:p w14:paraId="1A4A77A0" w14:textId="119F7E0D" w:rsidR="0018207A" w:rsidRPr="00A44133" w:rsidRDefault="0018207A" w:rsidP="00F57441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существующих трубопроводов) для обеспечения энергией всех</w:t>
      </w:r>
      <w:r w:rsidR="00A60BF1" w:rsidRPr="00A44133">
        <w:rPr>
          <w:rFonts w:cs="Times New Roman"/>
          <w:sz w:val="24"/>
          <w:szCs w:val="24"/>
        </w:rPr>
        <w:t xml:space="preserve"> </w:t>
      </w:r>
      <w:r w:rsidRPr="00A44133">
        <w:rPr>
          <w:rFonts w:cs="Times New Roman"/>
          <w:sz w:val="24"/>
          <w:szCs w:val="24"/>
        </w:rPr>
        <w:t>подключенных</w:t>
      </w:r>
      <w:r w:rsidR="00A60BF1" w:rsidRPr="00A44133">
        <w:rPr>
          <w:rFonts w:cs="Times New Roman"/>
          <w:sz w:val="24"/>
          <w:szCs w:val="24"/>
        </w:rPr>
        <w:t xml:space="preserve"> </w:t>
      </w:r>
      <w:r w:rsidRPr="00A44133">
        <w:rPr>
          <w:rFonts w:cs="Times New Roman"/>
          <w:sz w:val="24"/>
          <w:szCs w:val="24"/>
        </w:rPr>
        <w:t>объектов.</w:t>
      </w:r>
    </w:p>
    <w:p w14:paraId="35DBE767" w14:textId="3308C0AF" w:rsidR="004A52B4" w:rsidRPr="00A44133" w:rsidRDefault="004A52B4" w:rsidP="00F57441">
      <w:pPr>
        <w:widowControl w:val="0"/>
        <w:autoSpaceDE w:val="0"/>
        <w:autoSpaceDN w:val="0"/>
        <w:spacing w:before="6" w:after="0" w:line="24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Насосное оборудование котельн</w:t>
      </w:r>
      <w:r w:rsidR="009E3B99" w:rsidRPr="00A44133">
        <w:rPr>
          <w:rFonts w:eastAsia="Times New Roman" w:cs="Times New Roman"/>
          <w:sz w:val="24"/>
          <w:szCs w:val="24"/>
        </w:rPr>
        <w:t>ых</w:t>
      </w:r>
      <w:r w:rsidR="00A60BF1" w:rsidRPr="00A44133">
        <w:rPr>
          <w:rFonts w:eastAsia="Times New Roman" w:cs="Times New Roman"/>
          <w:sz w:val="24"/>
          <w:szCs w:val="24"/>
        </w:rPr>
        <w:t xml:space="preserve"> </w:t>
      </w:r>
      <w:r w:rsidRPr="00A44133">
        <w:rPr>
          <w:rFonts w:eastAsia="Times New Roman" w:cs="Times New Roman"/>
          <w:sz w:val="24"/>
          <w:szCs w:val="24"/>
        </w:rPr>
        <w:t>име</w:t>
      </w:r>
      <w:r w:rsidR="009E3B99" w:rsidRPr="00A44133">
        <w:rPr>
          <w:rFonts w:eastAsia="Times New Roman" w:cs="Times New Roman"/>
          <w:sz w:val="24"/>
          <w:szCs w:val="24"/>
        </w:rPr>
        <w:t>ю</w:t>
      </w:r>
      <w:r w:rsidRPr="00A44133">
        <w:rPr>
          <w:rFonts w:eastAsia="Times New Roman" w:cs="Times New Roman"/>
          <w:sz w:val="24"/>
          <w:szCs w:val="24"/>
        </w:rPr>
        <w:t xml:space="preserve">т </w:t>
      </w:r>
      <w:r w:rsidR="009E3B99" w:rsidRPr="00A44133">
        <w:rPr>
          <w:rFonts w:eastAsia="Times New Roman" w:cs="Times New Roman"/>
          <w:sz w:val="24"/>
          <w:szCs w:val="24"/>
        </w:rPr>
        <w:t>различный</w:t>
      </w:r>
      <w:r w:rsidRPr="00A44133">
        <w:rPr>
          <w:rFonts w:eastAsia="Times New Roman" w:cs="Times New Roman"/>
          <w:sz w:val="24"/>
          <w:szCs w:val="24"/>
        </w:rPr>
        <w:t xml:space="preserve"> моральный и физический износ</w:t>
      </w:r>
      <w:r w:rsidR="009E3B99" w:rsidRPr="00A44133">
        <w:rPr>
          <w:rFonts w:eastAsia="Times New Roman" w:cs="Times New Roman"/>
          <w:sz w:val="24"/>
          <w:szCs w:val="24"/>
        </w:rPr>
        <w:t>, в зависимости от объемов их эксплуатации</w:t>
      </w:r>
      <w:r w:rsidR="00A60BF1" w:rsidRPr="00A44133">
        <w:rPr>
          <w:rFonts w:eastAsia="Times New Roman" w:cs="Times New Roman"/>
          <w:sz w:val="24"/>
          <w:szCs w:val="24"/>
        </w:rPr>
        <w:t xml:space="preserve"> </w:t>
      </w:r>
      <w:r w:rsidR="009E3B99" w:rsidRPr="00A44133">
        <w:rPr>
          <w:rFonts w:eastAsia="Times New Roman" w:cs="Times New Roman"/>
          <w:sz w:val="24"/>
          <w:szCs w:val="24"/>
        </w:rPr>
        <w:t xml:space="preserve">и проведением </w:t>
      </w:r>
      <w:r w:rsidR="006A2ECC" w:rsidRPr="00A44133">
        <w:rPr>
          <w:rFonts w:eastAsia="Times New Roman" w:cs="Times New Roman"/>
          <w:sz w:val="24"/>
          <w:szCs w:val="24"/>
        </w:rPr>
        <w:t>ППР</w:t>
      </w:r>
      <w:r w:rsidR="00DC0741" w:rsidRPr="00A44133">
        <w:rPr>
          <w:rFonts w:eastAsia="Times New Roman" w:cs="Times New Roman"/>
          <w:sz w:val="24"/>
          <w:szCs w:val="24"/>
        </w:rPr>
        <w:t xml:space="preserve">. </w:t>
      </w:r>
    </w:p>
    <w:p w14:paraId="50492FB0" w14:textId="0F045B2C" w:rsidR="00952151" w:rsidRPr="00A44133" w:rsidRDefault="00952151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1383327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r w:rsidR="00761190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2"/>
    </w:p>
    <w:p w14:paraId="22B7418A" w14:textId="77777777" w:rsidR="0007309A" w:rsidRPr="00A44133" w:rsidRDefault="00984418" w:rsidP="00F57441">
      <w:pPr>
        <w:spacing w:after="0" w:line="24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</w:t>
      </w:r>
      <w:r w:rsidR="005513F6" w:rsidRPr="00A44133">
        <w:rPr>
          <w:sz w:val="24"/>
          <w:szCs w:val="20"/>
        </w:rPr>
        <w:t>г</w:t>
      </w:r>
      <w:r w:rsidRPr="00A44133">
        <w:rPr>
          <w:sz w:val="24"/>
          <w:szCs w:val="20"/>
        </w:rPr>
        <w:t>осбережения</w:t>
      </w:r>
      <w:r w:rsidR="0043609C" w:rsidRPr="00A44133">
        <w:rPr>
          <w:sz w:val="24"/>
          <w:szCs w:val="20"/>
        </w:rPr>
        <w:t xml:space="preserve"> работы котельных </w:t>
      </w:r>
      <w:r w:rsidR="00373E72" w:rsidRPr="00A44133">
        <w:rPr>
          <w:sz w:val="24"/>
          <w:szCs w:val="20"/>
        </w:rPr>
        <w:t>рекомендуется</w:t>
      </w:r>
      <w:r w:rsidR="0043609C" w:rsidRPr="00A44133">
        <w:rPr>
          <w:sz w:val="24"/>
          <w:szCs w:val="20"/>
        </w:rPr>
        <w:t>:</w:t>
      </w:r>
    </w:p>
    <w:p w14:paraId="4DF17B06" w14:textId="77777777" w:rsidR="00634786" w:rsidRPr="00A44133" w:rsidRDefault="003103F4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="00634786"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44097610" w14:textId="7C3CC1C1" w:rsidR="00634786" w:rsidRPr="00A44133" w:rsidRDefault="00634786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Замена устаревших котлов на современные с более высоким КПД (более 85 %) с учетом подключенных и перспективных нагрузок тепловой энергии.</w:t>
      </w:r>
    </w:p>
    <w:p w14:paraId="3A031855" w14:textId="77777777" w:rsidR="00634786" w:rsidRPr="00A44133" w:rsidRDefault="00634786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3. Реконструкция тепловых сетей.</w:t>
      </w:r>
    </w:p>
    <w:p w14:paraId="56104308" w14:textId="77777777" w:rsidR="003103F4" w:rsidRPr="00A44133" w:rsidRDefault="003103F4" w:rsidP="00F57441">
      <w:pPr>
        <w:spacing w:after="0" w:line="24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48E85AC1" w14:textId="5678EB62" w:rsidR="00051D57" w:rsidRPr="00A44133" w:rsidRDefault="00051D57" w:rsidP="00F57441">
      <w:pPr>
        <w:pStyle w:val="7"/>
        <w:spacing w:before="0" w:line="24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1383327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r w:rsidR="00761190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73"/>
    </w:p>
    <w:p w14:paraId="14EE7795" w14:textId="77777777" w:rsidR="003103F4" w:rsidRPr="00A44133" w:rsidRDefault="003103F4" w:rsidP="00F57441">
      <w:pPr>
        <w:spacing w:after="0" w:line="24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33F01700" w14:textId="77777777" w:rsidR="004472E3" w:rsidRPr="00A44133" w:rsidRDefault="004472E3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bookmarkStart w:id="74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1CAF2628" w14:textId="77777777" w:rsidR="004472E3" w:rsidRPr="00A44133" w:rsidRDefault="004472E3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Замена устаревших котлов на современные с более высоким КПД (более 85 %) с учетом подключенных и перспективных нагрузок тепловой энергии.</w:t>
      </w:r>
    </w:p>
    <w:p w14:paraId="06578721" w14:textId="77777777" w:rsidR="004472E3" w:rsidRPr="00A44133" w:rsidRDefault="004472E3" w:rsidP="00F57441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3. Реконструкция тепловых сетей.</w:t>
      </w:r>
    </w:p>
    <w:p w14:paraId="7013C33B" w14:textId="77777777" w:rsidR="003103F4" w:rsidRPr="00A44133" w:rsidRDefault="003103F4" w:rsidP="00F57441">
      <w:pPr>
        <w:spacing w:after="0" w:line="24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4135A831" w14:textId="0247B552" w:rsidR="0068234F" w:rsidRPr="00A44133" w:rsidRDefault="0002581D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13833278"/>
      <w:bookmarkEnd w:id="7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r w:rsidR="00761190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5"/>
    </w:p>
    <w:p w14:paraId="42824015" w14:textId="45476BE5" w:rsidR="0068234F" w:rsidRPr="00A44133" w:rsidRDefault="0068234F" w:rsidP="00F57441">
      <w:pPr>
        <w:pStyle w:val="a6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Не </w:t>
      </w:r>
      <w:r w:rsidR="00B81C24" w:rsidRPr="00A44133">
        <w:rPr>
          <w:lang w:val="ru-RU"/>
        </w:rPr>
        <w:t>планируется</w:t>
      </w:r>
      <w:r w:rsidRPr="00A44133">
        <w:rPr>
          <w:lang w:val="ru-RU"/>
        </w:rPr>
        <w:t xml:space="preserve">, так как отсутствует источник тепловой энергии с комбинированной выработкой тепловой и электрической </w:t>
      </w:r>
      <w:r w:rsidR="00A60BF1" w:rsidRPr="00A44133">
        <w:rPr>
          <w:lang w:val="ru-RU"/>
        </w:rPr>
        <w:t>энергии. Порядок</w:t>
      </w:r>
      <w:r w:rsidR="00051D57" w:rsidRPr="00A44133">
        <w:rPr>
          <w:lang w:val="ru-RU"/>
        </w:rPr>
        <w:t xml:space="preserve"> </w:t>
      </w:r>
      <w:r w:rsidR="00A60BF1" w:rsidRPr="00A44133">
        <w:rPr>
          <w:lang w:val="ru-RU"/>
        </w:rPr>
        <w:t>возможной реконструкции</w:t>
      </w:r>
      <w:r w:rsidR="00051D57" w:rsidRPr="00A44133">
        <w:rPr>
          <w:lang w:val="ru-RU"/>
        </w:rPr>
        <w:t xml:space="preserve"> </w:t>
      </w:r>
      <w:r w:rsidRPr="00A44133">
        <w:rPr>
          <w:lang w:val="ru-RU"/>
        </w:rPr>
        <w:t>котельн</w:t>
      </w:r>
      <w:r w:rsidR="00051D57" w:rsidRPr="00A44133">
        <w:rPr>
          <w:lang w:val="ru-RU"/>
        </w:rPr>
        <w:t xml:space="preserve">ой </w:t>
      </w:r>
      <w:r w:rsidRPr="00A44133">
        <w:rPr>
          <w:lang w:val="ru-RU"/>
        </w:rPr>
        <w:t>будет определяться в ходе разработки проектной документации.</w:t>
      </w:r>
    </w:p>
    <w:p w14:paraId="19E14F21" w14:textId="79F49A83" w:rsidR="001A220A" w:rsidRPr="00A44133" w:rsidRDefault="0002581D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6" w:name="_Toc11383327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службы, в случае если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продление срока службы технически 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невозможно или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экономически нецелесообразно</w:t>
      </w:r>
      <w:bookmarkEnd w:id="76"/>
    </w:p>
    <w:p w14:paraId="73A5753C" w14:textId="77777777" w:rsidR="001A220A" w:rsidRPr="00A44133" w:rsidRDefault="001A220A" w:rsidP="00F57441">
      <w:pPr>
        <w:shd w:val="clear" w:color="auto" w:fill="FFFFFF"/>
        <w:spacing w:after="0" w:line="240" w:lineRule="auto"/>
        <w:ind w:firstLine="567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A44133">
        <w:rPr>
          <w:rFonts w:eastAsia="Times New Roman" w:cs="Times New Roman"/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2D8F6D3E" w14:textId="77777777" w:rsidR="0068234F" w:rsidRPr="00A44133" w:rsidRDefault="004441F5" w:rsidP="00F57441">
      <w:pPr>
        <w:pStyle w:val="7"/>
        <w:spacing w:before="12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7" w:name="_Toc1138332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</w:t>
      </w:r>
      <w:r w:rsidR="0068234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меры по переоборудованию котельных в источники</w:t>
      </w:r>
      <w:r w:rsidR="000034B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тепловой энергии, функционирующие в режиме</w:t>
      </w:r>
      <w:r w:rsidR="0068234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комбинированной выработки электрической и тепловой энергии</w:t>
      </w:r>
      <w:bookmarkEnd w:id="77"/>
    </w:p>
    <w:p w14:paraId="725EB378" w14:textId="77777777" w:rsidR="0068234F" w:rsidRPr="00A44133" w:rsidRDefault="0068234F" w:rsidP="00F57441">
      <w:pPr>
        <w:pStyle w:val="a6"/>
        <w:spacing w:before="120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Не </w:t>
      </w:r>
      <w:r w:rsidR="00EB2AEA" w:rsidRPr="00A44133">
        <w:rPr>
          <w:lang w:val="ru-RU"/>
        </w:rPr>
        <w:t>планируется</w:t>
      </w:r>
      <w:r w:rsidRPr="00A44133">
        <w:rPr>
          <w:lang w:val="ru-RU"/>
        </w:rPr>
        <w:t>, так как отсутствует источник тепловой энергии с комбинированной выработкой тепловой и электрической энергии.</w:t>
      </w:r>
    </w:p>
    <w:p w14:paraId="3617FB87" w14:textId="77777777" w:rsidR="0068234F" w:rsidRPr="00A44133" w:rsidRDefault="000034B4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8" w:name="_Toc11383328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</w:t>
      </w:r>
      <w:r w:rsidR="0068234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меры по переводу котельных, размещенных в существующих и расширяемых зонах действия источников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тепловой энергии, функционирующих в режиме</w:t>
      </w:r>
      <w:r w:rsidR="0068234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комбинированной выработки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электрической и</w:t>
      </w:r>
      <w:r w:rsidR="0068234F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тепловой энергии, в пиковый режим работы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либо по выводу их из эксплуатации</w:t>
      </w:r>
      <w:bookmarkEnd w:id="78"/>
    </w:p>
    <w:p w14:paraId="51194A7A" w14:textId="77777777" w:rsidR="0068234F" w:rsidRPr="00A44133" w:rsidRDefault="0068234F" w:rsidP="00F57441">
      <w:pPr>
        <w:pStyle w:val="a6"/>
        <w:spacing w:before="120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Не </w:t>
      </w:r>
      <w:r w:rsidR="00EB2AEA" w:rsidRPr="00A44133">
        <w:rPr>
          <w:lang w:val="ru-RU"/>
        </w:rPr>
        <w:t>планируется</w:t>
      </w:r>
      <w:r w:rsidRPr="00A44133">
        <w:rPr>
          <w:lang w:val="ru-RU"/>
        </w:rPr>
        <w:t>, так как отсутствует источник тепловой энергии с комбинированной выработкой тепловой и электрической энергии.</w:t>
      </w:r>
    </w:p>
    <w:p w14:paraId="524AFB64" w14:textId="77777777" w:rsidR="000034B4" w:rsidRPr="00A44133" w:rsidRDefault="000034B4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9" w:name="_Toc11383328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9"/>
    </w:p>
    <w:p w14:paraId="40754D1F" w14:textId="3D3EDEC7" w:rsidR="00DD28BF" w:rsidRPr="00A44133" w:rsidRDefault="000034B4" w:rsidP="00F57441">
      <w:pPr>
        <w:pStyle w:val="a6"/>
        <w:spacing w:before="120"/>
        <w:ind w:right="-1" w:firstLine="567"/>
        <w:jc w:val="both"/>
        <w:rPr>
          <w:lang w:val="ru-RU"/>
        </w:rPr>
      </w:pPr>
      <w:r w:rsidRPr="00A44133">
        <w:rPr>
          <w:lang w:val="ru-RU"/>
        </w:rPr>
        <w:t>На момент разработки схемы теплоснабжения для работы котельных в</w:t>
      </w:r>
      <w:r w:rsidR="00B86F03" w:rsidRPr="00A44133">
        <w:rPr>
          <w:lang w:val="ru-RU"/>
        </w:rPr>
        <w:t xml:space="preserve"> Приморско-Ахтарском</w:t>
      </w:r>
      <w:r w:rsidR="00292678" w:rsidRPr="00A44133">
        <w:rPr>
          <w:lang w:val="ru-RU"/>
        </w:rPr>
        <w:t xml:space="preserve"> </w:t>
      </w:r>
      <w:r w:rsidR="004744DC" w:rsidRPr="00A44133">
        <w:rPr>
          <w:lang w:val="ru-RU"/>
        </w:rPr>
        <w:t>г</w:t>
      </w:r>
      <w:r w:rsidR="00D700E6" w:rsidRPr="00A44133">
        <w:rPr>
          <w:lang w:val="ru-RU"/>
        </w:rPr>
        <w:t>ородск</w:t>
      </w:r>
      <w:r w:rsidR="00D93B86" w:rsidRPr="00A44133">
        <w:rPr>
          <w:lang w:val="ru-RU"/>
        </w:rPr>
        <w:t>о</w:t>
      </w:r>
      <w:r w:rsidR="00053C5E" w:rsidRPr="00A44133">
        <w:rPr>
          <w:lang w:val="ru-RU"/>
        </w:rPr>
        <w:t>м</w:t>
      </w:r>
      <w:r w:rsidR="00292678" w:rsidRPr="00A44133">
        <w:rPr>
          <w:lang w:val="ru-RU"/>
        </w:rPr>
        <w:t xml:space="preserve"> </w:t>
      </w:r>
      <w:r w:rsidR="00B86F03" w:rsidRPr="00A44133">
        <w:rPr>
          <w:lang w:val="ru-RU"/>
        </w:rPr>
        <w:t>поселении</w:t>
      </w:r>
      <w:r w:rsidR="00292678" w:rsidRPr="00A44133">
        <w:rPr>
          <w:lang w:val="ru-RU"/>
        </w:rPr>
        <w:t xml:space="preserve"> Приморско-Ахтарского района </w:t>
      </w:r>
      <w:r w:rsidRPr="00A44133">
        <w:rPr>
          <w:lang w:val="ru-RU"/>
        </w:rPr>
        <w:t xml:space="preserve">является температурный график </w:t>
      </w:r>
      <w:r w:rsidR="00492D86" w:rsidRPr="00A44133">
        <w:rPr>
          <w:lang w:val="ru-RU"/>
        </w:rPr>
        <w:t>95</w:t>
      </w:r>
      <w:r w:rsidRPr="00A44133">
        <w:rPr>
          <w:lang w:val="ru-RU"/>
        </w:rPr>
        <w:t>/</w:t>
      </w:r>
      <w:r w:rsidR="00492D86" w:rsidRPr="00A44133">
        <w:rPr>
          <w:lang w:val="ru-RU"/>
        </w:rPr>
        <w:t>70</w:t>
      </w:r>
      <w:r w:rsidRPr="00A44133">
        <w:rPr>
          <w:lang w:val="ru-RU"/>
        </w:rPr>
        <w:t xml:space="preserve">°С. </w:t>
      </w:r>
    </w:p>
    <w:p w14:paraId="43261BE8" w14:textId="77777777" w:rsidR="00574424" w:rsidRPr="00A44133" w:rsidRDefault="00574424" w:rsidP="00574424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ТЕМПЕРАТУРНЫЙ ГРАФИК 22-23 </w:t>
      </w:r>
      <w:proofErr w:type="spellStart"/>
      <w:r w:rsidRPr="00A44133">
        <w:rPr>
          <w:sz w:val="24"/>
          <w:szCs w:val="24"/>
          <w:lang w:eastAsia="ru-RU"/>
        </w:rPr>
        <w:t>гг</w:t>
      </w:r>
      <w:proofErr w:type="spellEnd"/>
    </w:p>
    <w:p w14:paraId="28097584" w14:textId="77777777" w:rsidR="00574424" w:rsidRPr="00A44133" w:rsidRDefault="00574424" w:rsidP="00574424">
      <w:pPr>
        <w:pStyle w:val="a6"/>
        <w:ind w:firstLine="567"/>
        <w:jc w:val="center"/>
        <w:rPr>
          <w:sz w:val="16"/>
          <w:szCs w:val="16"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proofErr w:type="spellStart"/>
      <w:r w:rsidRPr="00A44133">
        <w:rPr>
          <w:i/>
          <w:iCs/>
          <w:lang w:val="ru-RU" w:eastAsia="ru-RU"/>
        </w:rPr>
        <w:t>Примосрко-Ахтарского</w:t>
      </w:r>
      <w:proofErr w:type="spellEnd"/>
      <w:r w:rsidRPr="00A44133">
        <w:rPr>
          <w:i/>
          <w:iCs/>
          <w:lang w:val="ru-RU" w:eastAsia="ru-RU"/>
        </w:rPr>
        <w:t xml:space="preserve"> городского поселения</w:t>
      </w:r>
    </w:p>
    <w:p w14:paraId="0DEE0174" w14:textId="7EB0E2CB" w:rsidR="00574424" w:rsidRPr="00A44133" w:rsidRDefault="00574424" w:rsidP="00574424">
      <w:pPr>
        <w:pStyle w:val="a3"/>
        <w:spacing w:before="120" w:after="0" w:line="240" w:lineRule="auto"/>
        <w:ind w:left="0" w:firstLine="567"/>
        <w:rPr>
          <w:rFonts w:cs="Times New Roman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23"/>
        <w:gridCol w:w="2461"/>
        <w:gridCol w:w="2532"/>
        <w:gridCol w:w="2929"/>
      </w:tblGrid>
      <w:tr w:rsidR="00574424" w:rsidRPr="00A44133" w14:paraId="68BE5956" w14:textId="77777777" w:rsidTr="00B70AD2">
        <w:trPr>
          <w:trHeight w:val="273"/>
          <w:tblHeader/>
        </w:trPr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70F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 наружного</w:t>
            </w:r>
          </w:p>
          <w:p w14:paraId="518CABE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b/>
                <w:bCs/>
                <w:iCs/>
                <w:color w:val="000000"/>
                <w:sz w:val="20"/>
                <w:szCs w:val="20"/>
                <w:lang w:val="en-US" w:eastAsia="ru-RU"/>
              </w:rPr>
              <w:t>воздуха</w:t>
            </w:r>
            <w:proofErr w:type="spellEnd"/>
          </w:p>
        </w:tc>
        <w:tc>
          <w:tcPr>
            <w:tcW w:w="1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1756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Т1</w:t>
            </w:r>
          </w:p>
        </w:tc>
        <w:tc>
          <w:tcPr>
            <w:tcW w:w="1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043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Т2</w:t>
            </w:r>
          </w:p>
        </w:tc>
        <w:tc>
          <w:tcPr>
            <w:tcW w:w="1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F19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ΔТ</w:t>
            </w:r>
          </w:p>
        </w:tc>
      </w:tr>
      <w:tr w:rsidR="00574424" w:rsidRPr="00A44133" w14:paraId="73518160" w14:textId="77777777" w:rsidTr="00B70AD2">
        <w:trPr>
          <w:trHeight w:val="547"/>
          <w:tblHeader/>
        </w:trPr>
        <w:tc>
          <w:tcPr>
            <w:tcW w:w="7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1646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17A0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подающей магистрали источника теплоснабжения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46A3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обратной магистрали источника теплоснабжения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897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разность температур подающей и обратной магистрали источника теплоснабжения</w:t>
            </w:r>
          </w:p>
        </w:tc>
      </w:tr>
      <w:tr w:rsidR="00574424" w:rsidRPr="00A44133" w14:paraId="21A42BA7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2B1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353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AF1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CD4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</w:tr>
      <w:tr w:rsidR="00574424" w:rsidRPr="00A44133" w14:paraId="4A2D3F6F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74D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424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E77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CC5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</w:tr>
      <w:tr w:rsidR="00574424" w:rsidRPr="00A44133" w14:paraId="2B411B63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5BA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860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D5F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36,9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2E0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</w:tr>
      <w:tr w:rsidR="00574424" w:rsidRPr="00A44133" w14:paraId="64B5B24C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721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CC7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E13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632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</w:tr>
      <w:tr w:rsidR="00574424" w:rsidRPr="00A44133" w14:paraId="748B4C41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F35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03E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F1C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39,7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B691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</w:tr>
      <w:tr w:rsidR="00574424" w:rsidRPr="00A44133" w14:paraId="6F2F9E5B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3CB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2AD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49,6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C14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41,1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1FE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8,6</w:t>
            </w:r>
          </w:p>
        </w:tc>
      </w:tr>
      <w:tr w:rsidR="00574424" w:rsidRPr="00A44133" w14:paraId="5B5DD491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072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B03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407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194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9,2</w:t>
            </w:r>
          </w:p>
        </w:tc>
      </w:tr>
      <w:tr w:rsidR="00574424" w:rsidRPr="00A44133" w14:paraId="5CEE8204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B0C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B27B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C516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43,7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D7D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9,9</w:t>
            </w:r>
          </w:p>
        </w:tc>
      </w:tr>
      <w:tr w:rsidR="00574424" w:rsidRPr="00A44133" w14:paraId="7165AE66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C4F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3F0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B13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D363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574424" w:rsidRPr="00A44133" w14:paraId="7487F0F5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77C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65A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B47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5D8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</w:tr>
      <w:tr w:rsidR="00574424" w:rsidRPr="00A44133" w14:paraId="3588F111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D1B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B30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7FD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3D7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11,8</w:t>
            </w:r>
          </w:p>
        </w:tc>
      </w:tr>
      <w:tr w:rsidR="00574424" w:rsidRPr="00A44133" w14:paraId="2F5A751D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EAE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401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61,3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A2D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44C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574424" w:rsidRPr="00A44133" w14:paraId="3B951A49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A5D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F2F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650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07C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574424" w:rsidRPr="00A44133" w14:paraId="544E5880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36D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B0A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413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51,2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11A6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574424" w:rsidRPr="00A44133" w14:paraId="0CC429CA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0F2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01A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F28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3D7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14,5</w:t>
            </w:r>
          </w:p>
        </w:tc>
      </w:tr>
      <w:tr w:rsidR="00574424" w:rsidRPr="00A44133" w14:paraId="5B5D4D49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E90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5F5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68,7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CC5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1F1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574424" w:rsidRPr="00A44133" w14:paraId="6E9E4BEE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DAB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49B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70,6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E9F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ABA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574424" w:rsidRPr="00A44133" w14:paraId="77AC2D54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EBF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0C9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72,4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17B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25F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16,4</w:t>
            </w:r>
          </w:p>
        </w:tc>
      </w:tr>
      <w:tr w:rsidR="00574424" w:rsidRPr="00A44133" w14:paraId="3CC63B38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E83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C48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1F2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BFC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17,1</w:t>
            </w:r>
          </w:p>
        </w:tc>
      </w:tr>
      <w:tr w:rsidR="00574424" w:rsidRPr="00A44133" w14:paraId="69D8A7C6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71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24A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76,0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D35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B04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</w:tr>
      <w:tr w:rsidR="00574424" w:rsidRPr="00A44133" w14:paraId="67533B74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4D2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363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0D1C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D44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</w:tr>
      <w:tr w:rsidR="00574424" w:rsidRPr="00A44133" w14:paraId="1BE2C31B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B4D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9FC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B4A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C50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574424" w:rsidRPr="00A44133" w14:paraId="5020A1D6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B36E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6DE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58A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11E6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19,7</w:t>
            </w:r>
          </w:p>
        </w:tc>
      </w:tr>
      <w:tr w:rsidR="00574424" w:rsidRPr="00A44133" w14:paraId="3ADAC341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5D3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017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CB7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62,6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40FB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574424" w:rsidRPr="00A44133" w14:paraId="2D0EF623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792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375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84,7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1064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B0BD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21,1</w:t>
            </w:r>
          </w:p>
        </w:tc>
      </w:tr>
      <w:tr w:rsidR="00574424" w:rsidRPr="00A44133" w14:paraId="3FC18768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6E6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A55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624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64,8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564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  <w:tr w:rsidR="00574424" w:rsidRPr="00A44133" w14:paraId="35317831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81A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2B4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88,2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87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65,8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4BC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22,4</w:t>
            </w:r>
          </w:p>
        </w:tc>
      </w:tr>
      <w:tr w:rsidR="00574424" w:rsidRPr="00A44133" w14:paraId="6396B100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CF6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C04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89,9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CC3A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6B6B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23,0</w:t>
            </w:r>
          </w:p>
        </w:tc>
      </w:tr>
      <w:tr w:rsidR="00574424" w:rsidRPr="00A44133" w14:paraId="4FE5F59B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3D22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0157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91,6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4518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67,9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5F1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23,7</w:t>
            </w:r>
          </w:p>
        </w:tc>
      </w:tr>
      <w:tr w:rsidR="00574424" w:rsidRPr="00A44133" w14:paraId="0CC90CD7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08C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D9D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93,3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F5C1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A3E3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</w:tr>
      <w:tr w:rsidR="00574424" w:rsidRPr="00A44133" w14:paraId="330A6DF0" w14:textId="77777777" w:rsidTr="00B70AD2">
        <w:trPr>
          <w:trHeight w:val="264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51A0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1F79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1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A2F35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04AF" w14:textId="77777777" w:rsidR="00574424" w:rsidRPr="00A44133" w:rsidRDefault="00574424" w:rsidP="00B70AD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25,0</w:t>
            </w:r>
          </w:p>
        </w:tc>
      </w:tr>
    </w:tbl>
    <w:p w14:paraId="7A8A57B1" w14:textId="77777777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Примечания:</w:t>
      </w:r>
    </w:p>
    <w:p w14:paraId="28530F86" w14:textId="77777777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 xml:space="preserve">1. График обеспечивает t° воздуха в жилых помещениях, в районах с температурой наиболее холодной пятидневки (обеспеченностью 0,92) -20°С,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58742A7" w14:textId="63F1442A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 xml:space="preserve"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</w:t>
      </w:r>
      <w:r w:rsidR="00D81B7F" w:rsidRPr="00A44133">
        <w:rPr>
          <w:rFonts w:cs="Times New Roman"/>
          <w:sz w:val="24"/>
          <w:szCs w:val="24"/>
          <w:lang w:eastAsia="ru-RU"/>
        </w:rPr>
        <w:t>операторами котельных</w:t>
      </w:r>
      <w:r w:rsidRPr="00A44133">
        <w:rPr>
          <w:rFonts w:cs="Times New Roman"/>
          <w:sz w:val="24"/>
          <w:szCs w:val="24"/>
          <w:lang w:eastAsia="ru-RU"/>
        </w:rPr>
        <w:t xml:space="preserve"> в зависимости от длины сетей, климатических условий и других факторов.</w:t>
      </w:r>
    </w:p>
    <w:p w14:paraId="0114B246" w14:textId="77777777" w:rsidR="00576820" w:rsidRPr="00A44133" w:rsidRDefault="00576820" w:rsidP="00F57441">
      <w:pPr>
        <w:pStyle w:val="a3"/>
        <w:spacing w:after="0" w:line="240" w:lineRule="auto"/>
        <w:ind w:left="0" w:firstLine="426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1207E459" w14:textId="77777777" w:rsidR="00576820" w:rsidRPr="00A44133" w:rsidRDefault="00576820" w:rsidP="00F57441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- по температуре воды, поступающей в тепловую сеть, +-3%.</w:t>
      </w:r>
    </w:p>
    <w:p w14:paraId="53CFF7A9" w14:textId="77777777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6C5CDEC1" w14:textId="77777777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41DA77DE" w14:textId="77777777" w:rsidR="00576820" w:rsidRPr="00A44133" w:rsidRDefault="00576820" w:rsidP="00F57441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75354CE6" w14:textId="77777777" w:rsidR="00576820" w:rsidRPr="00A44133" w:rsidRDefault="00576820" w:rsidP="00F57441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-   по излучению до -3°С при 100% солнечной активности;</w:t>
      </w:r>
    </w:p>
    <w:p w14:paraId="18D3F7D0" w14:textId="77777777" w:rsidR="00576820" w:rsidRPr="00A44133" w:rsidRDefault="00576820" w:rsidP="00F57441">
      <w:pPr>
        <w:pStyle w:val="a3"/>
        <w:spacing w:after="0" w:line="240" w:lineRule="auto"/>
        <w:ind w:left="0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6D69B8A" w14:textId="77777777" w:rsidR="00576820" w:rsidRPr="00A44133" w:rsidRDefault="00576820" w:rsidP="00F57441">
      <w:pPr>
        <w:pStyle w:val="a3"/>
        <w:spacing w:after="0" w:line="240" w:lineRule="auto"/>
        <w:ind w:left="0" w:firstLine="567"/>
        <w:jc w:val="both"/>
        <w:rPr>
          <w:rFonts w:cs="Times New Roman"/>
          <w:sz w:val="24"/>
          <w:szCs w:val="24"/>
          <w:lang w:eastAsia="ru-RU"/>
        </w:rPr>
      </w:pPr>
      <w:r w:rsidRPr="00A44133">
        <w:rPr>
          <w:rFonts w:cs="Times New Roman"/>
          <w:sz w:val="24"/>
          <w:szCs w:val="24"/>
          <w:lang w:eastAsia="ru-RU"/>
        </w:rPr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4219C0B8" w14:textId="77777777" w:rsidR="00576820" w:rsidRPr="00A44133" w:rsidRDefault="00576820" w:rsidP="00F57441">
      <w:pPr>
        <w:spacing w:after="0" w:line="240" w:lineRule="auto"/>
        <w:ind w:firstLine="567"/>
        <w:contextualSpacing/>
        <w:jc w:val="both"/>
        <w:rPr>
          <w:rFonts w:cs="Times New Roman"/>
        </w:rPr>
      </w:pPr>
      <w:r w:rsidRPr="00A44133">
        <w:rPr>
          <w:rFonts w:cs="Times New Roman"/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19B19B3" w14:textId="72A1404B" w:rsidR="000034B4" w:rsidRPr="00A44133" w:rsidRDefault="000034B4" w:rsidP="00F57441">
      <w:pPr>
        <w:pStyle w:val="a6"/>
        <w:spacing w:before="120"/>
        <w:ind w:right="-1" w:firstLine="567"/>
        <w:contextualSpacing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5635B0DB" w14:textId="77777777" w:rsidR="000034B4" w:rsidRPr="00A44133" w:rsidRDefault="000034B4" w:rsidP="00F57441">
      <w:pPr>
        <w:pStyle w:val="7"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0" w:name="_Toc11383328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0"/>
    </w:p>
    <w:p w14:paraId="64CEB0AD" w14:textId="77777777" w:rsidR="000034B4" w:rsidRPr="00A44133" w:rsidRDefault="000034B4" w:rsidP="00F57441">
      <w:pPr>
        <w:pStyle w:val="a6"/>
        <w:spacing w:before="120"/>
        <w:ind w:right="-1" w:firstLine="567"/>
        <w:contextualSpacing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685CC4FF" w14:textId="796005CA" w:rsidR="00D611C2" w:rsidRPr="00A44133" w:rsidRDefault="00D611C2" w:rsidP="00F57441">
      <w:pPr>
        <w:pStyle w:val="7"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1383328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к) предложения 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 вводу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1"/>
    </w:p>
    <w:p w14:paraId="49FE56E8" w14:textId="2E1F2406" w:rsidR="00D611C2" w:rsidRPr="00A44133" w:rsidRDefault="00D611C2" w:rsidP="00F57441">
      <w:pPr>
        <w:pStyle w:val="a6"/>
        <w:spacing w:before="120"/>
        <w:ind w:right="-1" w:firstLine="567"/>
        <w:contextualSpacing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bookmarkStart w:id="82" w:name="_Hlk111805015"/>
      <w:r w:rsidR="00292678" w:rsidRPr="00A44133">
        <w:rPr>
          <w:lang w:val="ru-RU"/>
        </w:rPr>
        <w:t>Приморско-Ахтарском городском</w:t>
      </w:r>
      <w:r w:rsidR="00987DF7" w:rsidRPr="00A44133">
        <w:rPr>
          <w:lang w:val="ru-RU"/>
        </w:rPr>
        <w:t xml:space="preserve"> поселении </w:t>
      </w:r>
      <w:bookmarkEnd w:id="82"/>
      <w:r w:rsidR="00292678" w:rsidRPr="00A44133">
        <w:rPr>
          <w:lang w:val="ru-RU"/>
        </w:rPr>
        <w:t xml:space="preserve">Приморско-Ахтарского района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14:paraId="71464112" w14:textId="4F752E99" w:rsidR="00574424" w:rsidRPr="00A44133" w:rsidRDefault="00574424">
      <w:pPr>
        <w:rPr>
          <w:rFonts w:eastAsia="Times New Roman" w:cs="Times New Roman"/>
          <w:sz w:val="24"/>
          <w:szCs w:val="24"/>
        </w:rPr>
      </w:pPr>
      <w:r w:rsidRPr="00A44133">
        <w:br w:type="page"/>
      </w:r>
    </w:p>
    <w:p w14:paraId="2F3B3CF0" w14:textId="77777777" w:rsidR="00F40072" w:rsidRPr="00A44133" w:rsidRDefault="00F40072" w:rsidP="00F57441">
      <w:pPr>
        <w:pStyle w:val="1"/>
        <w:ind w:left="0" w:right="-1" w:firstLine="426"/>
        <w:jc w:val="both"/>
        <w:rPr>
          <w:sz w:val="24"/>
          <w:szCs w:val="24"/>
          <w:lang w:val="ru-RU"/>
        </w:rPr>
      </w:pPr>
      <w:bookmarkStart w:id="83" w:name="_Toc32306871"/>
      <w:bookmarkStart w:id="84" w:name="_Toc113833285"/>
      <w:r w:rsidRPr="00A44133">
        <w:rPr>
          <w:sz w:val="24"/>
          <w:szCs w:val="24"/>
          <w:lang w:val="ru-RU"/>
        </w:rPr>
        <w:t xml:space="preserve">РАЗДЕЛ </w:t>
      </w:r>
      <w:r w:rsidR="009540FE" w:rsidRPr="00A44133">
        <w:rPr>
          <w:sz w:val="24"/>
          <w:szCs w:val="24"/>
          <w:lang w:val="ru-RU"/>
        </w:rPr>
        <w:t>6</w:t>
      </w:r>
      <w:r w:rsidRPr="00A44133">
        <w:rPr>
          <w:sz w:val="24"/>
          <w:szCs w:val="24"/>
          <w:lang w:val="ru-RU"/>
        </w:rPr>
        <w:t>. ПРЕДЛОЖЕНИЯ ПО СТРОИТЕЛЬСТВУ, РЕКОНСТРУКЦИИИ</w:t>
      </w:r>
      <w:r w:rsidR="00A436EF" w:rsidRPr="00A44133">
        <w:rPr>
          <w:sz w:val="24"/>
          <w:szCs w:val="24"/>
          <w:lang w:val="ru-RU"/>
        </w:rPr>
        <w:t xml:space="preserve"> И (ИЛИ) МОДЕРНИЗАЦИИ ТЕПЛОВЫХ СЕТЕЙ</w:t>
      </w:r>
      <w:bookmarkEnd w:id="83"/>
      <w:bookmarkEnd w:id="84"/>
    </w:p>
    <w:p w14:paraId="0E9D7E29" w14:textId="77777777" w:rsidR="00F40072" w:rsidRPr="00A44133" w:rsidRDefault="00F40072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1383328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,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реконструкции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 (или) модернизации тепловых сетей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5"/>
    </w:p>
    <w:p w14:paraId="4AFD9C7F" w14:textId="11CEE7C0" w:rsidR="00862C39" w:rsidRPr="00A44133" w:rsidRDefault="00862C39" w:rsidP="00F57441">
      <w:pPr>
        <w:pStyle w:val="a6"/>
        <w:spacing w:before="120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Рекомендуется произвести замену старых трубопроводов, а </w:t>
      </w:r>
      <w:r w:rsidR="00292678" w:rsidRPr="00A44133">
        <w:rPr>
          <w:lang w:val="ru-RU"/>
        </w:rPr>
        <w:t>также</w:t>
      </w:r>
      <w:r w:rsidRPr="00A44133">
        <w:rPr>
          <w:lang w:val="ru-RU"/>
        </w:rPr>
        <w:t xml:space="preserve"> их реконструкцию с учетом перевода жилого фонда на индивидуальное </w:t>
      </w:r>
      <w:r w:rsidR="00292678" w:rsidRPr="00A44133">
        <w:rPr>
          <w:lang w:val="ru-RU"/>
        </w:rPr>
        <w:t>отопление. Исходя</w:t>
      </w:r>
      <w:r w:rsidRPr="00A44133">
        <w:rPr>
          <w:lang w:val="ru-RU"/>
        </w:rPr>
        <w:t xml:space="preserve"> из того, что максимальный срок эксплуатации тепловых сетей, согласно нормативам, составляет 25 лет, все сети, проложенные до </w:t>
      </w:r>
      <w:r w:rsidR="00574424" w:rsidRPr="00A44133">
        <w:rPr>
          <w:lang w:val="ru-RU"/>
        </w:rPr>
        <w:t>1999</w:t>
      </w:r>
      <w:r w:rsidRPr="00A44133">
        <w:rPr>
          <w:lang w:val="ru-RU"/>
        </w:rPr>
        <w:t xml:space="preserve"> года, нуждаются в замене</w:t>
      </w:r>
      <w:r w:rsidR="00574424" w:rsidRPr="00A44133">
        <w:rPr>
          <w:spacing w:val="2"/>
          <w:lang w:val="ru-RU"/>
        </w:rPr>
        <w:t>.</w:t>
      </w:r>
    </w:p>
    <w:p w14:paraId="7E69976A" w14:textId="77777777" w:rsidR="00373E72" w:rsidRPr="00A44133" w:rsidRDefault="00373E72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33E2B133" w14:textId="6D1FB441" w:rsidR="00F40072" w:rsidRPr="00A44133" w:rsidRDefault="00F40072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6" w:name="_Toc11383328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,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реконструкции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 (или) модернизации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тепловых сетей для обеспечения перспективных приростов тепловой нагрузки в осваиваемых районах поселения, </w:t>
      </w:r>
      <w:r w:rsidR="00F1519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городского</w:t>
      </w:r>
      <w:r w:rsidR="004D4E0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E62562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округа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города федерального значения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под жилищную, комплексную или производственную застройку</w:t>
      </w:r>
      <w:bookmarkEnd w:id="86"/>
    </w:p>
    <w:p w14:paraId="1AB4B664" w14:textId="1D719F7D" w:rsidR="005027ED" w:rsidRPr="00A44133" w:rsidRDefault="00612DE0" w:rsidP="00F57441">
      <w:pPr>
        <w:widowControl w:val="0"/>
        <w:autoSpaceDE w:val="0"/>
        <w:autoSpaceDN w:val="0"/>
        <w:spacing w:before="120" w:after="0" w:line="240" w:lineRule="auto"/>
        <w:ind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И</w:t>
      </w:r>
      <w:r w:rsidR="005027ED" w:rsidRPr="00A44133">
        <w:rPr>
          <w:rFonts w:eastAsia="Times New Roman" w:cs="Times New Roman"/>
          <w:sz w:val="24"/>
          <w:szCs w:val="24"/>
        </w:rPr>
        <w:t>сходя из того, что максимальный срок эксплуатации тепловых сетей, согласно нормативам, составляет</w:t>
      </w:r>
      <w:r w:rsidR="004D4E0D" w:rsidRPr="00A44133">
        <w:rPr>
          <w:rFonts w:eastAsia="Times New Roman" w:cs="Times New Roman"/>
          <w:sz w:val="24"/>
          <w:szCs w:val="24"/>
        </w:rPr>
        <w:t xml:space="preserve"> </w:t>
      </w:r>
      <w:r w:rsidR="005027ED" w:rsidRPr="00A44133">
        <w:rPr>
          <w:rFonts w:eastAsia="Times New Roman" w:cs="Times New Roman"/>
          <w:sz w:val="24"/>
          <w:szCs w:val="24"/>
        </w:rPr>
        <w:t xml:space="preserve">25 лет, </w:t>
      </w:r>
      <w:r w:rsidR="000837CD" w:rsidRPr="00A44133">
        <w:rPr>
          <w:rFonts w:eastAsia="Times New Roman" w:cs="Times New Roman"/>
          <w:sz w:val="24"/>
          <w:szCs w:val="24"/>
        </w:rPr>
        <w:t xml:space="preserve">предлагается произвести замену старых трубопроводов, а </w:t>
      </w:r>
      <w:r w:rsidR="00292678" w:rsidRPr="00A44133">
        <w:rPr>
          <w:rFonts w:eastAsia="Times New Roman" w:cs="Times New Roman"/>
          <w:sz w:val="24"/>
          <w:szCs w:val="24"/>
        </w:rPr>
        <w:t>также</w:t>
      </w:r>
      <w:r w:rsidR="000837CD" w:rsidRPr="00A44133">
        <w:rPr>
          <w:rFonts w:eastAsia="Times New Roman" w:cs="Times New Roman"/>
          <w:sz w:val="24"/>
          <w:szCs w:val="24"/>
        </w:rPr>
        <w:t xml:space="preserve"> реконструкцию с учетом перевода жилого фонда на индивидуальное отопление</w:t>
      </w:r>
      <w:r w:rsidR="005027ED" w:rsidRPr="00A44133">
        <w:rPr>
          <w:rFonts w:eastAsia="Times New Roman" w:cs="Times New Roman"/>
          <w:sz w:val="24"/>
          <w:szCs w:val="24"/>
        </w:rPr>
        <w:t xml:space="preserve">. </w:t>
      </w:r>
    </w:p>
    <w:p w14:paraId="21C5CB09" w14:textId="77777777" w:rsidR="00373E72" w:rsidRPr="00A44133" w:rsidRDefault="00373E72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3C0ACE4B" w14:textId="664E4C44" w:rsidR="00553529" w:rsidRPr="00A44133" w:rsidRDefault="00F56237" w:rsidP="00F57441">
      <w:pPr>
        <w:pStyle w:val="7"/>
        <w:spacing w:before="0" w:line="240" w:lineRule="auto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7" w:name="_Toc113833288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в) предложения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по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строительству</w:t>
      </w:r>
      <w:r w:rsidR="002F101D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,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реконструкции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="002F101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 (или) модернизации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сетей в целях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обеспечения</w:t>
      </w:r>
      <w:r w:rsidR="00292678"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условий, 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п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ри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наличии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которых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существует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возможность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поставок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тепловой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энергии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п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отребителям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от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различных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источников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тепловой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энергии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при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сохранении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надежности</w:t>
      </w:r>
      <w:r w:rsidR="00385BCA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теплоснабжения</w:t>
      </w:r>
      <w:bookmarkEnd w:id="87"/>
      <w:r w:rsidRPr="00A44133">
        <w:rPr>
          <w:rStyle w:val="70"/>
          <w:rFonts w:ascii="Times New Roman" w:hAnsi="Times New Roman"/>
          <w:b/>
          <w:i/>
          <w:sz w:val="24"/>
          <w:szCs w:val="24"/>
          <w:lang w:val="ru-RU"/>
        </w:rPr>
        <w:cr/>
      </w:r>
    </w:p>
    <w:p w14:paraId="0598EBAA" w14:textId="77777777" w:rsidR="00481750" w:rsidRPr="00A44133" w:rsidRDefault="00F56237" w:rsidP="00F57441">
      <w:pPr>
        <w:pStyle w:val="a6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</w:t>
      </w:r>
      <w:r w:rsidR="00481750" w:rsidRPr="00A44133">
        <w:rPr>
          <w:lang w:val="ru-RU"/>
        </w:rPr>
        <w:t>.</w:t>
      </w:r>
      <w:r w:rsidR="000837CD" w:rsidRPr="00A44133">
        <w:rPr>
          <w:lang w:val="ru-RU"/>
        </w:rPr>
        <w:t xml:space="preserve">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5695991F" w14:textId="77777777" w:rsidR="00AC7C87" w:rsidRPr="00A44133" w:rsidRDefault="00AC7C87" w:rsidP="00F57441">
      <w:pPr>
        <w:pStyle w:val="a6"/>
        <w:ind w:firstLine="567"/>
        <w:jc w:val="both"/>
        <w:rPr>
          <w:lang w:val="ru-RU"/>
        </w:rPr>
      </w:pPr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4420153A" w14:textId="7C087206" w:rsidR="00D35043" w:rsidRPr="00A44133" w:rsidRDefault="00D35043" w:rsidP="00F57441">
      <w:pPr>
        <w:pStyle w:val="7"/>
        <w:spacing w:before="12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8" w:name="_Toc1138332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строительству</w:t>
      </w:r>
      <w:r w:rsidR="00A23C8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реконструкции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="00A23C84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 (или) модернизации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9831B3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по основаниям, указанных в подпункте «д» раздела </w:t>
      </w:r>
      <w:r w:rsidR="00902EB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6</w:t>
      </w:r>
      <w:r w:rsidR="009831B3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настоящего документа</w:t>
      </w:r>
      <w:bookmarkEnd w:id="88"/>
    </w:p>
    <w:p w14:paraId="1DDB192E" w14:textId="77777777" w:rsidR="000837CD" w:rsidRPr="00A44133" w:rsidRDefault="000837CD" w:rsidP="00F57441">
      <w:pPr>
        <w:pStyle w:val="a6"/>
        <w:spacing w:before="120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961BBA5" w14:textId="77777777" w:rsidR="00AC7C87" w:rsidRPr="00A44133" w:rsidRDefault="00AC7C87" w:rsidP="00F57441">
      <w:pPr>
        <w:pStyle w:val="a6"/>
        <w:ind w:firstLine="567"/>
        <w:jc w:val="both"/>
        <w:rPr>
          <w:lang w:val="ru-RU"/>
        </w:rPr>
      </w:pPr>
      <w:bookmarkStart w:id="89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9"/>
    </w:p>
    <w:p w14:paraId="3568A327" w14:textId="77777777" w:rsidR="000E1A96" w:rsidRPr="00A44133" w:rsidRDefault="000E1A96" w:rsidP="00F57441">
      <w:pPr>
        <w:pStyle w:val="7"/>
        <w:spacing w:before="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0" w:name="_Toc11383329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</w:t>
      </w:r>
      <w:r w:rsidR="00902EB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90"/>
    </w:p>
    <w:p w14:paraId="0A47CC8A" w14:textId="094B2E36" w:rsidR="00AC7C87" w:rsidRPr="00A44133" w:rsidRDefault="00481750" w:rsidP="00F57441">
      <w:pPr>
        <w:pStyle w:val="a6"/>
        <w:spacing w:before="120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r w:rsidR="00C34462" w:rsidRPr="00A44133">
        <w:rPr>
          <w:lang w:val="ru-RU"/>
        </w:rPr>
        <w:t>Приморско-Ахтарском городском поселении</w:t>
      </w:r>
      <w:r w:rsidR="00292678" w:rsidRPr="00A44133">
        <w:rPr>
          <w:lang w:val="ru-RU"/>
        </w:rPr>
        <w:t xml:space="preserve"> Приморско-Ахтарского района </w:t>
      </w:r>
      <w:r w:rsidRPr="00A44133">
        <w:rPr>
          <w:lang w:val="ru-RU"/>
        </w:rPr>
        <w:t xml:space="preserve">не требуется перекладка существующих магистральных трубопроводов. </w:t>
      </w:r>
      <w:r w:rsidR="00AC7C87"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7F7E748A" w14:textId="77777777" w:rsidR="00CA6E02" w:rsidRPr="00A44133" w:rsidRDefault="00CA6E0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3149CAFE" w14:textId="77777777" w:rsidR="00CA6E02" w:rsidRPr="00A44133" w:rsidRDefault="00CA6E0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76FD4BA9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E4C86FB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08E33D4E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10B37F07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511CF108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5E57904E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047D65A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3EF7289E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2ADDFAC9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20EAAC24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5DAA09E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0F50A871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245A9EC4" w14:textId="77777777" w:rsidR="00902EB8" w:rsidRPr="00A44133" w:rsidRDefault="00902EB8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43898305" w14:textId="77777777" w:rsidR="006B232E" w:rsidRPr="00A44133" w:rsidRDefault="006B232E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0D742B0A" w14:textId="77777777" w:rsidR="00373E72" w:rsidRPr="00A44133" w:rsidRDefault="00373E72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03571BAD" w14:textId="77777777" w:rsidR="00F57441" w:rsidRDefault="00F57441">
      <w:pPr>
        <w:rPr>
          <w:rFonts w:eastAsia="Times New Roman" w:cs="Times New Roman"/>
          <w:b/>
          <w:bCs/>
          <w:noProof/>
          <w:sz w:val="24"/>
          <w:szCs w:val="24"/>
        </w:rPr>
      </w:pPr>
      <w:bookmarkStart w:id="91" w:name="_Toc113833291"/>
      <w:r>
        <w:rPr>
          <w:noProof/>
          <w:sz w:val="24"/>
          <w:szCs w:val="24"/>
        </w:rPr>
        <w:br w:type="page"/>
      </w:r>
    </w:p>
    <w:p w14:paraId="3CA3D867" w14:textId="00C43CA4" w:rsidR="00A304A2" w:rsidRPr="00A44133" w:rsidRDefault="00A304A2" w:rsidP="00F57441">
      <w:pPr>
        <w:pStyle w:val="1"/>
        <w:ind w:left="0" w:right="-1" w:firstLine="567"/>
        <w:contextualSpacing/>
        <w:jc w:val="both"/>
        <w:rPr>
          <w:noProof/>
          <w:sz w:val="24"/>
          <w:szCs w:val="24"/>
          <w:lang w:val="ru-RU"/>
        </w:rPr>
      </w:pPr>
      <w:r w:rsidRPr="00A44133">
        <w:rPr>
          <w:noProof/>
          <w:sz w:val="24"/>
          <w:szCs w:val="24"/>
          <w:lang w:val="ru-RU"/>
        </w:rPr>
        <w:t xml:space="preserve">РАЗДЕЛ 7. </w:t>
      </w:r>
      <w:r w:rsidR="007E6D9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91"/>
    </w:p>
    <w:p w14:paraId="74B1C2FA" w14:textId="57441F44" w:rsidR="00902EB8" w:rsidRPr="00A44133" w:rsidRDefault="00902EB8" w:rsidP="00F57441">
      <w:pPr>
        <w:pStyle w:val="7"/>
        <w:spacing w:before="120" w:line="240" w:lineRule="auto"/>
        <w:ind w:firstLine="426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2" w:name="_Toc1138332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r w:rsidR="007E6D9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92"/>
    </w:p>
    <w:p w14:paraId="6291EFAC" w14:textId="6F3DF7CE" w:rsidR="00A304A2" w:rsidRPr="00A44133" w:rsidRDefault="00A304A2" w:rsidP="00F57441">
      <w:pPr>
        <w:pStyle w:val="a6"/>
        <w:spacing w:before="120"/>
        <w:ind w:right="111" w:firstLine="567"/>
        <w:contextualSpacing/>
        <w:jc w:val="both"/>
        <w:rPr>
          <w:lang w:val="ru-RU"/>
        </w:rPr>
      </w:pPr>
      <w:r w:rsidRPr="00A44133">
        <w:rPr>
          <w:lang w:val="ru-RU"/>
        </w:rPr>
        <w:t>Система тепл</w:t>
      </w:r>
      <w:r w:rsidR="00724A6E" w:rsidRPr="00A44133">
        <w:rPr>
          <w:lang w:val="ru-RU"/>
        </w:rPr>
        <w:t>о</w:t>
      </w:r>
      <w:r w:rsidRPr="00A44133">
        <w:rPr>
          <w:lang w:val="ru-RU"/>
        </w:rPr>
        <w:t xml:space="preserve">снабжения </w:t>
      </w:r>
      <w:r w:rsidR="00104A79" w:rsidRPr="00A44133">
        <w:rPr>
          <w:lang w:val="ru-RU"/>
        </w:rPr>
        <w:t xml:space="preserve">Приморско-Ахтарского городского поселения Приморско-Ахтарского района </w:t>
      </w:r>
      <w:r w:rsidRPr="00A44133">
        <w:rPr>
          <w:lang w:val="ru-RU"/>
        </w:rPr>
        <w:t xml:space="preserve">закрытая. </w:t>
      </w:r>
    </w:p>
    <w:p w14:paraId="13A48742" w14:textId="1EF58D3C" w:rsidR="00902EB8" w:rsidRPr="00A44133" w:rsidRDefault="00902EB8" w:rsidP="00F57441">
      <w:pPr>
        <w:pStyle w:val="7"/>
        <w:spacing w:before="120" w:line="240" w:lineRule="auto"/>
        <w:ind w:firstLine="426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1383329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r w:rsidR="007E6D9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.</w:t>
      </w:r>
      <w:bookmarkEnd w:id="93"/>
    </w:p>
    <w:p w14:paraId="29E5A66D" w14:textId="77777777" w:rsidR="002A538F" w:rsidRPr="00A44133" w:rsidRDefault="002A538F" w:rsidP="00F57441">
      <w:pPr>
        <w:pStyle w:val="a6"/>
        <w:ind w:right="111" w:firstLine="567"/>
        <w:contextualSpacing/>
        <w:jc w:val="both"/>
        <w:rPr>
          <w:sz w:val="16"/>
          <w:szCs w:val="16"/>
          <w:lang w:val="ru-RU"/>
        </w:rPr>
      </w:pPr>
    </w:p>
    <w:p w14:paraId="6A2E66F5" w14:textId="5DD23B1A" w:rsidR="005E3F41" w:rsidRPr="00A44133" w:rsidRDefault="005E3F41" w:rsidP="00F57441">
      <w:pPr>
        <w:pStyle w:val="a6"/>
        <w:spacing w:before="120"/>
        <w:ind w:right="111" w:firstLine="567"/>
        <w:contextualSpacing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104A79" w:rsidRPr="00A44133">
        <w:rPr>
          <w:lang w:val="ru-RU"/>
        </w:rPr>
        <w:t xml:space="preserve">Приморско-Ахтарского городского поселения Приморско-Ахтарского района </w:t>
      </w:r>
      <w:r w:rsidRPr="00A44133">
        <w:rPr>
          <w:lang w:val="ru-RU"/>
        </w:rPr>
        <w:t xml:space="preserve">закрытая. </w:t>
      </w:r>
    </w:p>
    <w:p w14:paraId="1130AA29" w14:textId="77777777" w:rsidR="00902EB8" w:rsidRPr="00A44133" w:rsidRDefault="00902EB8" w:rsidP="00F57441">
      <w:pPr>
        <w:pStyle w:val="a6"/>
        <w:ind w:right="111" w:firstLine="567"/>
        <w:contextualSpacing/>
        <w:jc w:val="both"/>
        <w:rPr>
          <w:lang w:val="ru-RU"/>
        </w:rPr>
      </w:pPr>
    </w:p>
    <w:p w14:paraId="12FCA29E" w14:textId="77777777" w:rsidR="00902EB8" w:rsidRPr="00A44133" w:rsidRDefault="00902EB8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bookmarkStart w:id="94" w:name="_Toc32306872"/>
    </w:p>
    <w:p w14:paraId="00F731F6" w14:textId="77777777" w:rsidR="00902EB8" w:rsidRPr="00A44133" w:rsidRDefault="00902EB8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</w:p>
    <w:p w14:paraId="26446470" w14:textId="77777777" w:rsidR="00902EB8" w:rsidRPr="00A44133" w:rsidRDefault="00902EB8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</w:p>
    <w:p w14:paraId="29B9065A" w14:textId="77777777" w:rsidR="00902EB8" w:rsidRPr="00A44133" w:rsidRDefault="00902EB8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</w:p>
    <w:p w14:paraId="2E13FC84" w14:textId="77777777" w:rsidR="00902EB8" w:rsidRPr="00A44133" w:rsidRDefault="00902EB8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</w:p>
    <w:p w14:paraId="4FCB313D" w14:textId="77777777" w:rsidR="005E3F41" w:rsidRPr="00A44133" w:rsidRDefault="005E3F41">
      <w:pPr>
        <w:rPr>
          <w:rFonts w:eastAsia="Times New Roman" w:cs="Times New Roman"/>
          <w:b/>
          <w:bCs/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412CD078" w14:textId="77777777" w:rsidR="00B52A60" w:rsidRPr="00A44133" w:rsidRDefault="00B52A60" w:rsidP="00F57441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bookmarkStart w:id="95" w:name="_Toc113833294"/>
      <w:r w:rsidRPr="00A44133">
        <w:rPr>
          <w:sz w:val="24"/>
          <w:szCs w:val="24"/>
          <w:lang w:val="ru-RU"/>
        </w:rPr>
        <w:t xml:space="preserve">РАЗДЕЛ </w:t>
      </w:r>
      <w:r w:rsidR="00603D50" w:rsidRPr="00A44133">
        <w:rPr>
          <w:sz w:val="24"/>
          <w:szCs w:val="24"/>
          <w:lang w:val="ru-RU"/>
        </w:rPr>
        <w:t>8</w:t>
      </w:r>
      <w:r w:rsidRPr="00A44133">
        <w:rPr>
          <w:sz w:val="24"/>
          <w:szCs w:val="24"/>
          <w:lang w:val="ru-RU"/>
        </w:rPr>
        <w:t>. ПЕРСПЕКТИВНЫЕ ТОПЛИВНЫЕ БАЛАНСЫ</w:t>
      </w:r>
      <w:bookmarkEnd w:id="94"/>
      <w:bookmarkEnd w:id="95"/>
    </w:p>
    <w:p w14:paraId="6F46673A" w14:textId="77777777" w:rsidR="00A304A2" w:rsidRPr="00A44133" w:rsidRDefault="00A304A2" w:rsidP="00F57441">
      <w:pPr>
        <w:pStyle w:val="7"/>
        <w:spacing w:before="12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32312913"/>
      <w:bookmarkStart w:id="97" w:name="_Toc11383329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96"/>
      <w:r w:rsidR="004F6A19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7"/>
    </w:p>
    <w:p w14:paraId="7AF321E4" w14:textId="65EEE7B3" w:rsidR="00B52A60" w:rsidRPr="00A44133" w:rsidRDefault="00B52A60" w:rsidP="00F57441">
      <w:pPr>
        <w:pStyle w:val="a6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</w:t>
      </w:r>
      <w:r w:rsidR="00292678" w:rsidRPr="00A44133">
        <w:rPr>
          <w:lang w:val="ru-RU"/>
        </w:rPr>
        <w:t>данных о</w:t>
      </w:r>
      <w:r w:rsidRPr="00A44133">
        <w:rPr>
          <w:lang w:val="ru-RU"/>
        </w:rPr>
        <w:t xml:space="preserve"> среднемесячной температур</w:t>
      </w:r>
      <w:r w:rsidR="007A451E" w:rsidRPr="00A44133">
        <w:rPr>
          <w:lang w:val="ru-RU"/>
        </w:rPr>
        <w:t>ы</w:t>
      </w:r>
      <w:r w:rsidRPr="00A44133">
        <w:rPr>
          <w:lang w:val="ru-RU"/>
        </w:rPr>
        <w:t xml:space="preserve">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</w:t>
      </w:r>
      <w:r w:rsidR="00803343" w:rsidRPr="00A44133">
        <w:rPr>
          <w:lang w:val="ru-RU"/>
        </w:rPr>
        <w:t>1</w:t>
      </w:r>
      <w:r w:rsidR="00A32CF3" w:rsidRPr="00A44133">
        <w:rPr>
          <w:lang w:val="ru-RU"/>
        </w:rPr>
        <w:t>4</w:t>
      </w:r>
      <w:r w:rsidRPr="00A44133">
        <w:rPr>
          <w:lang w:val="ru-RU"/>
        </w:rPr>
        <w:t>.</w:t>
      </w:r>
    </w:p>
    <w:p w14:paraId="5C68118D" w14:textId="77777777" w:rsidR="00CA6E02" w:rsidRPr="00A44133" w:rsidRDefault="00B52A60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 xml:space="preserve">Таблица </w:t>
      </w:r>
      <w:r w:rsidR="00803343" w:rsidRPr="00A44133">
        <w:rPr>
          <w:b/>
          <w:sz w:val="20"/>
          <w:szCs w:val="20"/>
          <w:lang w:val="ru-RU"/>
        </w:rPr>
        <w:t>1</w:t>
      </w:r>
      <w:r w:rsidR="00A32CF3" w:rsidRPr="00A44133">
        <w:rPr>
          <w:b/>
          <w:sz w:val="20"/>
          <w:szCs w:val="20"/>
          <w:lang w:val="ru-RU"/>
        </w:rPr>
        <w:t>4</w:t>
      </w:r>
      <w:r w:rsidRPr="00A44133">
        <w:rPr>
          <w:sz w:val="20"/>
          <w:szCs w:val="20"/>
          <w:lang w:val="ru-RU"/>
        </w:rPr>
        <w:t xml:space="preserve">–  </w:t>
      </w:r>
      <w:r w:rsidR="007654A6" w:rsidRPr="00A44133">
        <w:rPr>
          <w:sz w:val="20"/>
          <w:szCs w:val="20"/>
          <w:lang w:val="ru-RU"/>
        </w:rPr>
        <w:t>п</w:t>
      </w:r>
      <w:r w:rsidRPr="00A44133">
        <w:rPr>
          <w:sz w:val="20"/>
          <w:szCs w:val="20"/>
          <w:lang w:val="ru-RU"/>
        </w:rPr>
        <w:t xml:space="preserve">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04"/>
        <w:gridCol w:w="3441"/>
      </w:tblGrid>
      <w:tr w:rsidR="00A63B9A" w:rsidRPr="00A44133" w14:paraId="72ECB0D0" w14:textId="77777777" w:rsidTr="00DD0FC2">
        <w:trPr>
          <w:trHeight w:val="792"/>
        </w:trPr>
        <w:tc>
          <w:tcPr>
            <w:tcW w:w="3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3374" w14:textId="7B1BBCBD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98" w:name="_Toc32306873"/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Источник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тепловой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энергии</w:t>
            </w:r>
            <w:proofErr w:type="spellEnd"/>
          </w:p>
        </w:tc>
        <w:tc>
          <w:tcPr>
            <w:tcW w:w="1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ABD4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 за год, т </w:t>
            </w:r>
            <w:proofErr w:type="spellStart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</w:t>
            </w:r>
            <w:proofErr w:type="spellEnd"/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 топлива (природный газ)</w:t>
            </w:r>
          </w:p>
        </w:tc>
      </w:tr>
      <w:tr w:rsidR="00A63B9A" w:rsidRPr="00A44133" w14:paraId="0AC285AD" w14:textId="77777777" w:rsidTr="00DD0FC2">
        <w:trPr>
          <w:trHeight w:val="52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22BB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53D9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921,703</w:t>
            </w:r>
          </w:p>
        </w:tc>
      </w:tr>
      <w:tr w:rsidR="00A63B9A" w:rsidRPr="00A44133" w14:paraId="412C37F6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EE928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7CEB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683,421</w:t>
            </w:r>
          </w:p>
        </w:tc>
      </w:tr>
      <w:tr w:rsidR="00A63B9A" w:rsidRPr="00A44133" w14:paraId="47C9D60B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BA41E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053D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190,243</w:t>
            </w:r>
          </w:p>
        </w:tc>
      </w:tr>
      <w:tr w:rsidR="00A63B9A" w:rsidRPr="00A44133" w14:paraId="39DBB9A9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3884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БМК №7 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F599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241,188</w:t>
            </w:r>
          </w:p>
        </w:tc>
      </w:tr>
      <w:tr w:rsidR="00A63B9A" w:rsidRPr="00A44133" w14:paraId="6356CDC3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6262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2936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399,305</w:t>
            </w:r>
          </w:p>
        </w:tc>
      </w:tr>
      <w:tr w:rsidR="00A63B9A" w:rsidRPr="00A44133" w14:paraId="5E457C5D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A72E" w14:textId="39EA44C8" w:rsidR="00A63B9A" w:rsidRPr="00A44133" w:rsidRDefault="00491A2E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A546C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1 872,474</w:t>
            </w:r>
          </w:p>
        </w:tc>
      </w:tr>
      <w:tr w:rsidR="00A63B9A" w:rsidRPr="00A44133" w14:paraId="4EEEF7C1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E06A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1A2D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143,507</w:t>
            </w:r>
          </w:p>
        </w:tc>
      </w:tr>
      <w:tr w:rsidR="00A63B9A" w:rsidRPr="00A44133" w14:paraId="1B08DCA9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84EC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3B75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739,881</w:t>
            </w:r>
          </w:p>
        </w:tc>
      </w:tr>
      <w:tr w:rsidR="00A63B9A" w:rsidRPr="00A44133" w14:paraId="5E7160EF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FB1D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5876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447,698</w:t>
            </w:r>
          </w:p>
        </w:tc>
      </w:tr>
      <w:tr w:rsidR="00A63B9A" w:rsidRPr="00A44133" w14:paraId="75BC5129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0A843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3DA59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74,718</w:t>
            </w:r>
          </w:p>
        </w:tc>
      </w:tr>
      <w:tr w:rsidR="00A63B9A" w:rsidRPr="00A44133" w14:paraId="5D29484D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8103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3851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1 035,637</w:t>
            </w:r>
          </w:p>
        </w:tc>
      </w:tr>
      <w:tr w:rsidR="00A63B9A" w:rsidRPr="00A44133" w14:paraId="2F12D2DA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99C0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2242D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21,346</w:t>
            </w:r>
          </w:p>
        </w:tc>
      </w:tr>
      <w:tr w:rsidR="00A63B9A" w:rsidRPr="00A44133" w14:paraId="17B82B0F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BC75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37 ул.Фестивальная 10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D7E04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32,437</w:t>
            </w:r>
          </w:p>
        </w:tc>
      </w:tr>
      <w:tr w:rsidR="00A63B9A" w:rsidRPr="00A44133" w14:paraId="3885D68C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AAE1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40 ул. Казачья,2 /Фестивальная ,59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37B4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87,166</w:t>
            </w:r>
          </w:p>
        </w:tc>
      </w:tr>
      <w:tr w:rsidR="00A63B9A" w:rsidRPr="00A44133" w14:paraId="26A02143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90C1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«Школьная» (х. Садки)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F210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A63B9A" w:rsidRPr="00A44133" w14:paraId="572FB66C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D749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ФАП  (х. Садки)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0475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A63B9A" w:rsidRPr="00A44133" w14:paraId="3A8E2D3D" w14:textId="77777777" w:rsidTr="00DD0FC2">
        <w:trPr>
          <w:trHeight w:val="288"/>
        </w:trPr>
        <w:tc>
          <w:tcPr>
            <w:tcW w:w="3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36BC" w14:textId="77777777" w:rsidR="00A63B9A" w:rsidRPr="00A44133" w:rsidRDefault="00A63B9A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Д/С №13  (х. Садки)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EB18C" w14:textId="77777777" w:rsidR="00A63B9A" w:rsidRPr="00A44133" w:rsidRDefault="00A63B9A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</w:tbl>
    <w:p w14:paraId="7B6A4DC8" w14:textId="77777777" w:rsidR="00203253" w:rsidRPr="00A44133" w:rsidRDefault="00203253" w:rsidP="00485160">
      <w:pPr>
        <w:pStyle w:val="1"/>
        <w:rPr>
          <w:sz w:val="16"/>
          <w:szCs w:val="16"/>
          <w:lang w:val="ru-RU"/>
        </w:rPr>
      </w:pPr>
    </w:p>
    <w:p w14:paraId="3836DC94" w14:textId="77777777" w:rsidR="004F6A19" w:rsidRPr="00A44133" w:rsidRDefault="004F6A19" w:rsidP="00F57441">
      <w:pPr>
        <w:spacing w:after="0" w:line="240" w:lineRule="auto"/>
        <w:ind w:firstLine="567"/>
        <w:jc w:val="both"/>
        <w:rPr>
          <w:sz w:val="24"/>
          <w:szCs w:val="24"/>
        </w:rPr>
      </w:pPr>
      <w:bookmarkStart w:id="99" w:name="_Toc32312914"/>
      <w:r w:rsidRPr="00A44133">
        <w:rPr>
          <w:sz w:val="24"/>
          <w:szCs w:val="24"/>
        </w:rPr>
        <w:t xml:space="preserve">Для </w:t>
      </w:r>
      <w:r w:rsidR="00C85673" w:rsidRPr="00A44133">
        <w:rPr>
          <w:sz w:val="24"/>
          <w:szCs w:val="24"/>
        </w:rPr>
        <w:t>котельных</w:t>
      </w:r>
      <w:r w:rsidRPr="00A44133">
        <w:rPr>
          <w:sz w:val="24"/>
          <w:szCs w:val="24"/>
        </w:rPr>
        <w:t xml:space="preserve"> не предусмотрено резервное и аварийное топливо.</w:t>
      </w:r>
    </w:p>
    <w:p w14:paraId="2BB8FB66" w14:textId="77777777" w:rsidR="00A304A2" w:rsidRPr="00A44133" w:rsidRDefault="00A304A2" w:rsidP="00F57441">
      <w:pPr>
        <w:pStyle w:val="7"/>
        <w:spacing w:before="12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1383329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9"/>
      <w:r w:rsidR="004F6A19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0"/>
    </w:p>
    <w:p w14:paraId="72914587" w14:textId="2FED5E7C" w:rsidR="00B612EC" w:rsidRPr="00A44133" w:rsidRDefault="00B612EC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Основным топливом котельных для выработки тепловой энергии в Приморско-Ахтарском городском поселении </w:t>
      </w:r>
      <w:r w:rsidR="00CE4C73" w:rsidRPr="00A44133">
        <w:rPr>
          <w:rFonts w:cs="Times New Roman"/>
          <w:sz w:val="24"/>
          <w:szCs w:val="24"/>
        </w:rPr>
        <w:t xml:space="preserve">Приморско-Ахтарского района </w:t>
      </w:r>
      <w:r w:rsidRPr="00A44133">
        <w:rPr>
          <w:rFonts w:cs="Times New Roman"/>
          <w:sz w:val="24"/>
          <w:szCs w:val="24"/>
        </w:rPr>
        <w:t>является природный газ. Использования возобновляемых источников энергии не предусмотрено.</w:t>
      </w:r>
    </w:p>
    <w:p w14:paraId="4A254534" w14:textId="76898004" w:rsidR="00C85673" w:rsidRPr="00A44133" w:rsidRDefault="00C85673" w:rsidP="00F57441">
      <w:pPr>
        <w:pStyle w:val="7"/>
        <w:spacing w:before="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1383329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</w:t>
      </w:r>
      <w:r w:rsidR="00753672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01"/>
    </w:p>
    <w:p w14:paraId="12DCAACB" w14:textId="404E9842" w:rsidR="00B612EC" w:rsidRPr="00A44133" w:rsidRDefault="00B612EC" w:rsidP="00F57441">
      <w:pPr>
        <w:spacing w:after="0" w:line="24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Приморско-Ахтарском городском поселении </w:t>
      </w:r>
      <w:r w:rsidR="00CE4C73" w:rsidRPr="00A44133">
        <w:rPr>
          <w:sz w:val="24"/>
          <w:szCs w:val="20"/>
        </w:rPr>
        <w:t xml:space="preserve">Приморско-Ахтарского района </w:t>
      </w:r>
      <w:r w:rsidRPr="00A44133">
        <w:rPr>
          <w:sz w:val="24"/>
          <w:szCs w:val="20"/>
        </w:rPr>
        <w:t xml:space="preserve">является природный газ. </w:t>
      </w:r>
    </w:p>
    <w:p w14:paraId="3690EB7D" w14:textId="77777777" w:rsidR="008B0801" w:rsidRPr="00A44133" w:rsidRDefault="00686586" w:rsidP="00F57441">
      <w:pPr>
        <w:pStyle w:val="7"/>
        <w:spacing w:before="12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1383329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преобладающий в поселении, </w:t>
      </w:r>
      <w:r w:rsidR="00D700E6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ом округе вид топлива, определяемый по совокупности всех систем теплоснабжения, находящихся в соответствующем поселении, </w:t>
      </w:r>
      <w:r w:rsidR="00D700E6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ом округе</w:t>
      </w:r>
      <w:bookmarkEnd w:id="102"/>
    </w:p>
    <w:p w14:paraId="2A365937" w14:textId="77777777" w:rsidR="007E13FF" w:rsidRPr="00A44133" w:rsidRDefault="007E13FF" w:rsidP="00F57441">
      <w:pPr>
        <w:spacing w:after="0" w:line="24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Приморско-Ахтарском городском поселении Приморско-Ахтарского района является природный газ. </w:t>
      </w:r>
    </w:p>
    <w:p w14:paraId="4E1222A6" w14:textId="7BF86232" w:rsidR="00686586" w:rsidRPr="00A44133" w:rsidRDefault="00686586" w:rsidP="00F57441">
      <w:pPr>
        <w:pStyle w:val="7"/>
        <w:spacing w:before="0" w:line="24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1383329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приоритетное направление развития топливного баланса поселения, 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городского округа</w:t>
      </w:r>
      <w:bookmarkEnd w:id="103"/>
    </w:p>
    <w:p w14:paraId="28C815A5" w14:textId="288B3A1D" w:rsidR="00C85673" w:rsidRPr="00A44133" w:rsidRDefault="00F75872" w:rsidP="00F57441">
      <w:pPr>
        <w:shd w:val="clear" w:color="auto" w:fill="FFFFFF"/>
        <w:spacing w:before="120"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На момент реализации</w:t>
      </w:r>
      <w:r w:rsidR="00C85673" w:rsidRPr="00A44133">
        <w:rPr>
          <w:rFonts w:cs="Times New Roman"/>
          <w:sz w:val="24"/>
          <w:szCs w:val="24"/>
        </w:rPr>
        <w:t xml:space="preserve"> актуализированной</w:t>
      </w:r>
      <w:r w:rsidRPr="00A44133">
        <w:rPr>
          <w:rFonts w:cs="Times New Roman"/>
          <w:sz w:val="24"/>
          <w:szCs w:val="24"/>
        </w:rPr>
        <w:t xml:space="preserve"> схемы </w:t>
      </w:r>
      <w:r w:rsidR="00292678" w:rsidRPr="00A44133">
        <w:rPr>
          <w:rFonts w:cs="Times New Roman"/>
          <w:sz w:val="24"/>
          <w:szCs w:val="24"/>
        </w:rPr>
        <w:t>теплоснабжения основным</w:t>
      </w:r>
      <w:r w:rsidR="00032504" w:rsidRPr="00A44133">
        <w:rPr>
          <w:rFonts w:cs="Times New Roman"/>
          <w:sz w:val="24"/>
          <w:szCs w:val="24"/>
        </w:rPr>
        <w:t xml:space="preserve"> видом топлива в</w:t>
      </w:r>
      <w:r w:rsidR="00292678" w:rsidRPr="00A44133">
        <w:rPr>
          <w:rFonts w:cs="Times New Roman"/>
          <w:sz w:val="24"/>
          <w:szCs w:val="24"/>
        </w:rPr>
        <w:t xml:space="preserve"> </w:t>
      </w:r>
      <w:r w:rsidR="00FF504D" w:rsidRPr="00A44133">
        <w:rPr>
          <w:rFonts w:cs="Times New Roman"/>
          <w:sz w:val="24"/>
          <w:szCs w:val="24"/>
        </w:rPr>
        <w:t>г</w:t>
      </w:r>
      <w:r w:rsidR="00D700E6" w:rsidRPr="00A44133">
        <w:rPr>
          <w:rFonts w:cs="Times New Roman"/>
          <w:sz w:val="24"/>
          <w:szCs w:val="24"/>
        </w:rPr>
        <w:t>ородск</w:t>
      </w:r>
      <w:r w:rsidR="00C85673" w:rsidRPr="00A44133">
        <w:rPr>
          <w:rFonts w:cs="Times New Roman"/>
          <w:sz w:val="24"/>
          <w:szCs w:val="24"/>
        </w:rPr>
        <w:t>ом</w:t>
      </w:r>
      <w:r w:rsidR="00292678" w:rsidRPr="00A44133">
        <w:rPr>
          <w:rFonts w:cs="Times New Roman"/>
          <w:sz w:val="24"/>
          <w:szCs w:val="24"/>
        </w:rPr>
        <w:t xml:space="preserve"> </w:t>
      </w:r>
      <w:r w:rsidR="00B612EC" w:rsidRPr="00A44133">
        <w:rPr>
          <w:rFonts w:cs="Times New Roman"/>
          <w:sz w:val="24"/>
          <w:szCs w:val="24"/>
        </w:rPr>
        <w:t>поселении</w:t>
      </w:r>
      <w:r w:rsidR="00032504" w:rsidRPr="00A44133">
        <w:rPr>
          <w:rFonts w:cs="Times New Roman"/>
          <w:sz w:val="24"/>
          <w:szCs w:val="24"/>
        </w:rPr>
        <w:t xml:space="preserve"> является </w:t>
      </w:r>
      <w:r w:rsidR="00C85673" w:rsidRPr="00A44133">
        <w:rPr>
          <w:rFonts w:cs="Times New Roman"/>
          <w:sz w:val="24"/>
          <w:szCs w:val="24"/>
        </w:rPr>
        <w:t>природный газ</w:t>
      </w:r>
      <w:r w:rsidR="00AA6B61" w:rsidRPr="00A44133">
        <w:rPr>
          <w:rFonts w:cs="Times New Roman"/>
          <w:sz w:val="24"/>
          <w:szCs w:val="24"/>
        </w:rPr>
        <w:t>.</w:t>
      </w:r>
      <w:r w:rsidR="00292678" w:rsidRPr="00A44133">
        <w:rPr>
          <w:rFonts w:cs="Times New Roman"/>
          <w:sz w:val="24"/>
          <w:szCs w:val="24"/>
        </w:rPr>
        <w:t xml:space="preserve"> </w:t>
      </w:r>
      <w:r w:rsidR="00C85673" w:rsidRPr="00A44133">
        <w:rPr>
          <w:rFonts w:cs="Times New Roman"/>
          <w:sz w:val="24"/>
          <w:szCs w:val="24"/>
        </w:rPr>
        <w:t>Использования возобновляемых источников энергии не предусмотрено.</w:t>
      </w:r>
    </w:p>
    <w:p w14:paraId="1EF31E87" w14:textId="77777777" w:rsidR="00C85673" w:rsidRPr="00A44133" w:rsidRDefault="00C85673" w:rsidP="00F75872">
      <w:pPr>
        <w:shd w:val="clear" w:color="auto" w:fill="FFFFFF"/>
        <w:spacing w:before="120"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14:paraId="19227A31" w14:textId="77777777" w:rsidR="00C85673" w:rsidRPr="00A44133" w:rsidRDefault="00C85673" w:rsidP="00485160">
      <w:pPr>
        <w:pStyle w:val="1"/>
        <w:rPr>
          <w:sz w:val="24"/>
          <w:szCs w:val="24"/>
          <w:lang w:val="ru-RU"/>
        </w:rPr>
      </w:pPr>
    </w:p>
    <w:p w14:paraId="5AB657CE" w14:textId="77777777" w:rsidR="00C85673" w:rsidRPr="00A44133" w:rsidRDefault="00C85673" w:rsidP="00485160">
      <w:pPr>
        <w:pStyle w:val="1"/>
        <w:rPr>
          <w:sz w:val="24"/>
          <w:szCs w:val="24"/>
          <w:lang w:val="ru-RU"/>
        </w:rPr>
      </w:pPr>
    </w:p>
    <w:p w14:paraId="205367E8" w14:textId="77777777" w:rsidR="00B612EC" w:rsidRPr="00A44133" w:rsidRDefault="00B612EC">
      <w:pPr>
        <w:rPr>
          <w:rFonts w:eastAsia="Times New Roman" w:cs="Times New Roman"/>
          <w:b/>
          <w:bCs/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3AC6029A" w14:textId="754EC12C" w:rsidR="00A243FD" w:rsidRPr="00A44133" w:rsidRDefault="00A15F56" w:rsidP="00F57441">
      <w:pPr>
        <w:pStyle w:val="1"/>
        <w:ind w:left="0" w:right="-1"/>
        <w:jc w:val="both"/>
        <w:rPr>
          <w:sz w:val="24"/>
          <w:szCs w:val="24"/>
          <w:lang w:val="ru-RU"/>
        </w:rPr>
      </w:pPr>
      <w:bookmarkStart w:id="104" w:name="_Toc113833300"/>
      <w:r w:rsidRPr="00A44133">
        <w:rPr>
          <w:sz w:val="24"/>
          <w:szCs w:val="24"/>
          <w:lang w:val="ru-RU"/>
        </w:rPr>
        <w:t xml:space="preserve">РАЗДЕЛ </w:t>
      </w:r>
      <w:r w:rsidR="001459FA" w:rsidRPr="00A44133">
        <w:rPr>
          <w:sz w:val="24"/>
          <w:szCs w:val="24"/>
          <w:lang w:val="ru-RU"/>
        </w:rPr>
        <w:t>9</w:t>
      </w:r>
      <w:r w:rsidRPr="00A44133">
        <w:rPr>
          <w:sz w:val="24"/>
          <w:szCs w:val="24"/>
          <w:lang w:val="ru-RU"/>
        </w:rPr>
        <w:t>.</w:t>
      </w:r>
      <w:r w:rsidR="00A243FD" w:rsidRPr="00A44133">
        <w:rPr>
          <w:sz w:val="24"/>
          <w:szCs w:val="24"/>
          <w:lang w:val="ru-RU"/>
        </w:rPr>
        <w:t>ИНВЕСТИЦИИ В СТРОИТЕЛЬСТВО, РЕКОНСТРУКЦИИЮ И ТЕХНИЧЕСКОЕ ПЕРЕВООРУЖЕНИЕ</w:t>
      </w:r>
      <w:bookmarkEnd w:id="98"/>
      <w:r w:rsidR="001459FA" w:rsidRPr="00A44133">
        <w:rPr>
          <w:sz w:val="24"/>
          <w:szCs w:val="24"/>
          <w:lang w:val="ru-RU"/>
        </w:rPr>
        <w:t xml:space="preserve"> И (ИЛИ) МОДЕРНИЗАЦИЮ</w:t>
      </w:r>
      <w:bookmarkEnd w:id="104"/>
    </w:p>
    <w:p w14:paraId="595EA72F" w14:textId="77777777" w:rsidR="00A243FD" w:rsidRPr="00A44133" w:rsidRDefault="00A243FD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5" w:name="_Toc11383330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</w:t>
      </w:r>
      <w:r w:rsidR="00DB1F57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 (или) модернизации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источников тепловой энергии</w:t>
      </w:r>
      <w:r w:rsidR="008B0801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 тепловых сетей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на каждом этапе</w:t>
      </w:r>
      <w:bookmarkEnd w:id="105"/>
    </w:p>
    <w:p w14:paraId="1F409CBA" w14:textId="77777777" w:rsidR="008A5C85" w:rsidRPr="00A44133" w:rsidRDefault="008A5C85" w:rsidP="00F57441">
      <w:pPr>
        <w:spacing w:after="0" w:line="24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A556D1" w:rsidRPr="00A44133">
        <w:rPr>
          <w:sz w:val="24"/>
          <w:szCs w:val="24"/>
        </w:rPr>
        <w:t>20</w:t>
      </w:r>
      <w:r w:rsidR="00B612EC" w:rsidRPr="00A44133">
        <w:rPr>
          <w:sz w:val="24"/>
          <w:szCs w:val="24"/>
        </w:rPr>
        <w:t>32</w:t>
      </w:r>
      <w:r w:rsidRPr="00A44133">
        <w:rPr>
          <w:sz w:val="24"/>
          <w:szCs w:val="24"/>
        </w:rPr>
        <w:t xml:space="preserve"> года планируется </w:t>
      </w:r>
      <w:r w:rsidR="0061400F" w:rsidRPr="00A44133">
        <w:rPr>
          <w:sz w:val="24"/>
          <w:szCs w:val="24"/>
        </w:rPr>
        <w:t>проведения работ по</w:t>
      </w:r>
      <w:r w:rsidRPr="00A44133">
        <w:rPr>
          <w:sz w:val="24"/>
          <w:szCs w:val="24"/>
        </w:rPr>
        <w:t xml:space="preserve"> котельны</w:t>
      </w:r>
      <w:r w:rsidR="0061400F" w:rsidRPr="00A44133">
        <w:rPr>
          <w:sz w:val="24"/>
          <w:szCs w:val="24"/>
        </w:rPr>
        <w:t>м</w:t>
      </w:r>
      <w:r w:rsidRPr="00A44133">
        <w:rPr>
          <w:sz w:val="24"/>
          <w:szCs w:val="24"/>
        </w:rPr>
        <w:t xml:space="preserve"> и</w:t>
      </w:r>
      <w:r w:rsidR="0061400F" w:rsidRPr="00A44133">
        <w:rPr>
          <w:sz w:val="24"/>
          <w:szCs w:val="24"/>
        </w:rPr>
        <w:t xml:space="preserve"> тепловым сетям</w:t>
      </w:r>
      <w:r w:rsidRPr="00A44133">
        <w:rPr>
          <w:sz w:val="24"/>
          <w:szCs w:val="24"/>
        </w:rPr>
        <w:t xml:space="preserve"> с целью повышения эффективнос</w:t>
      </w:r>
      <w:r w:rsidR="003E78A8" w:rsidRPr="00A44133">
        <w:rPr>
          <w:sz w:val="24"/>
          <w:szCs w:val="24"/>
        </w:rPr>
        <w:t>ти работы систем теплоснабжения:</w:t>
      </w:r>
    </w:p>
    <w:p w14:paraId="74CD7FA5" w14:textId="77777777" w:rsidR="00781EEB" w:rsidRPr="00A44133" w:rsidRDefault="00781EEB" w:rsidP="00F57441">
      <w:pPr>
        <w:pStyle w:val="a3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0AA6D594" w14:textId="77777777" w:rsidR="00781EEB" w:rsidRPr="00A44133" w:rsidRDefault="00781EEB" w:rsidP="00F57441">
      <w:pPr>
        <w:pStyle w:val="a3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2. Замена устаревших котлов на современные по Котельной № 1, ул.Ленина 8; Котельной № 3, ул.Ком.Шевченко 99; Котельной № 8, ул. Братская 101; Котельной № 9 ул. Ком.Шевченко 99; Котельной № 10 ул.Ленина 74; Котельной № 11 ул.Пролетарская 119; Котельной № 12 ул. Фестивальная 2; Котельной № 17,  ул.Первомайская 2/1; Котельной № 21 ул.Первомайская ; Котельной № 37 ул.Фестивальная 10 - с более высоким КПД (более 85 %) с учетом подключенных и перспективных нагрузок тепловой энергии.</w:t>
      </w:r>
    </w:p>
    <w:p w14:paraId="324ABDF7" w14:textId="77777777" w:rsidR="00781EEB" w:rsidRPr="00A44133" w:rsidRDefault="00781EEB" w:rsidP="00F57441">
      <w:pPr>
        <w:pStyle w:val="a3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44133">
        <w:rPr>
          <w:rFonts w:eastAsia="Times New Roman" w:cs="Times New Roman"/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217D9096" w14:textId="1D0B6779" w:rsidR="003E78A8" w:rsidRPr="00A44133" w:rsidRDefault="00263548" w:rsidP="00F57441">
      <w:pPr>
        <w:pStyle w:val="a3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3</w:t>
      </w:r>
      <w:r w:rsidR="003E78A8" w:rsidRPr="00A44133">
        <w:rPr>
          <w:rFonts w:eastAsia="Times New Roman" w:cs="Times New Roman"/>
          <w:sz w:val="24"/>
          <w:szCs w:val="24"/>
        </w:rPr>
        <w:t xml:space="preserve"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</w:t>
      </w:r>
      <w:r w:rsidR="00C813EC" w:rsidRPr="00A44133">
        <w:rPr>
          <w:rFonts w:eastAsia="Times New Roman" w:cs="Times New Roman"/>
          <w:sz w:val="24"/>
          <w:szCs w:val="24"/>
        </w:rPr>
        <w:t>1999</w:t>
      </w:r>
      <w:r w:rsidR="003E78A8" w:rsidRPr="00A44133">
        <w:rPr>
          <w:rFonts w:eastAsia="Times New Roman" w:cs="Times New Roman"/>
          <w:sz w:val="24"/>
          <w:szCs w:val="24"/>
        </w:rPr>
        <w:t xml:space="preserve"> года, нуждаются в замен</w:t>
      </w:r>
      <w:r w:rsidR="00C813EC" w:rsidRPr="00A44133">
        <w:rPr>
          <w:rFonts w:eastAsia="Times New Roman" w:cs="Times New Roman"/>
          <w:sz w:val="24"/>
          <w:szCs w:val="24"/>
        </w:rPr>
        <w:t>е</w:t>
      </w:r>
      <w:r w:rsidR="003E78A8" w:rsidRPr="00A44133">
        <w:rPr>
          <w:rFonts w:eastAsia="Times New Roman" w:cs="Times New Roman"/>
          <w:sz w:val="24"/>
          <w:szCs w:val="24"/>
        </w:rPr>
        <w:t>. Планируется произвести замену ветхих сетей в двухтрубном исчислении.</w:t>
      </w:r>
    </w:p>
    <w:p w14:paraId="69209352" w14:textId="6EDD16D6" w:rsidR="003E78A8" w:rsidRPr="00A44133" w:rsidRDefault="003E78A8" w:rsidP="00F5744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color w:val="000000"/>
          <w:sz w:val="24"/>
          <w:szCs w:val="24"/>
        </w:rPr>
        <w:t xml:space="preserve"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</w:t>
      </w:r>
      <w:r w:rsidR="00292678" w:rsidRPr="00A44133">
        <w:rPr>
          <w:rFonts w:cs="Times New Roman"/>
          <w:color w:val="000000"/>
          <w:sz w:val="24"/>
          <w:szCs w:val="24"/>
        </w:rPr>
        <w:t>пенополиуретановой изоляции</w:t>
      </w:r>
      <w:r w:rsidRPr="00A44133">
        <w:rPr>
          <w:rFonts w:cs="Times New Roman"/>
          <w:color w:val="000000"/>
          <w:sz w:val="24"/>
          <w:szCs w:val="24"/>
        </w:rPr>
        <w:t xml:space="preserve">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</w:t>
      </w:r>
      <w:r w:rsidR="00292678" w:rsidRPr="00A44133">
        <w:rPr>
          <w:rFonts w:cs="Times New Roman"/>
          <w:color w:val="000000"/>
          <w:sz w:val="24"/>
          <w:szCs w:val="24"/>
        </w:rPr>
        <w:t>сетях.</w:t>
      </w:r>
      <w:r w:rsidR="00292678" w:rsidRPr="00A44133">
        <w:rPr>
          <w:rFonts w:cs="Times New Roman"/>
          <w:sz w:val="24"/>
          <w:szCs w:val="24"/>
        </w:rPr>
        <w:t xml:space="preserve"> Стоимость</w:t>
      </w:r>
      <w:r w:rsidRPr="00A44133">
        <w:rPr>
          <w:rFonts w:cs="Times New Roman"/>
          <w:sz w:val="24"/>
          <w:szCs w:val="24"/>
        </w:rPr>
        <w:t xml:space="preserve"> планируемых работ определить ПСД.</w:t>
      </w:r>
    </w:p>
    <w:p w14:paraId="21C09FE9" w14:textId="77777777" w:rsidR="003143FE" w:rsidRPr="00A44133" w:rsidRDefault="00546E1D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138333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</w:t>
      </w:r>
      <w:r w:rsidR="003143FE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предложения по величине инвестиций в строительство, реконструкцию</w:t>
      </w:r>
      <w:r w:rsidR="00DB1F57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</w:t>
      </w:r>
      <w:r w:rsidR="003143FE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техническое перевооружение</w:t>
      </w:r>
      <w:r w:rsidR="00DB1F57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и (или) модернизацию тепловых сетей, насосных станций и тепловых пунктов на каждом этапе</w:t>
      </w:r>
      <w:bookmarkEnd w:id="106"/>
    </w:p>
    <w:p w14:paraId="75C36F6E" w14:textId="77777777" w:rsidR="003143FE" w:rsidRPr="00A44133" w:rsidRDefault="003143FE" w:rsidP="00F57441">
      <w:pPr>
        <w:pStyle w:val="TableParagraph"/>
        <w:spacing w:before="0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 xml:space="preserve">Предложения по данному разделу будут рассматриваться в ходе разработки </w:t>
      </w:r>
      <w:r w:rsidR="007D1380" w:rsidRPr="00A44133">
        <w:rPr>
          <w:sz w:val="24"/>
          <w:szCs w:val="24"/>
          <w:lang w:val="ru-RU"/>
        </w:rPr>
        <w:t>ПСД</w:t>
      </w:r>
      <w:r w:rsidRPr="00A44133">
        <w:rPr>
          <w:sz w:val="24"/>
          <w:szCs w:val="24"/>
          <w:lang w:val="ru-RU"/>
        </w:rPr>
        <w:t xml:space="preserve"> на разработку и строительство элементов системы теплоснабжения.</w:t>
      </w:r>
    </w:p>
    <w:p w14:paraId="6596BB3B" w14:textId="713BD65C" w:rsidR="002E79AD" w:rsidRPr="00A44133" w:rsidRDefault="00292678" w:rsidP="00F57441">
      <w:pPr>
        <w:pStyle w:val="a3"/>
        <w:widowControl w:val="0"/>
        <w:autoSpaceDE w:val="0"/>
        <w:autoSpaceDN w:val="0"/>
        <w:spacing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В связи с физическим и моральным износом существующих</w:t>
      </w:r>
      <w:r w:rsidR="002E79AD" w:rsidRPr="00A44133">
        <w:rPr>
          <w:rFonts w:eastAsia="Times New Roman" w:cs="Times New Roman"/>
          <w:sz w:val="24"/>
          <w:szCs w:val="24"/>
        </w:rPr>
        <w:t xml:space="preserve">   тепловых   сетей  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Pr="00A44133">
        <w:rPr>
          <w:rFonts w:eastAsia="Times New Roman" w:cs="Times New Roman"/>
          <w:sz w:val="24"/>
          <w:szCs w:val="24"/>
        </w:rPr>
        <w:t>района большая</w:t>
      </w:r>
      <w:r w:rsidR="002E79AD" w:rsidRPr="00A44133">
        <w:rPr>
          <w:rFonts w:eastAsia="Times New Roman" w:cs="Times New Roman"/>
          <w:sz w:val="24"/>
          <w:szCs w:val="24"/>
        </w:rPr>
        <w:t xml:space="preserve">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</w:t>
      </w:r>
      <w:r w:rsidR="00C813EC" w:rsidRPr="00A44133">
        <w:rPr>
          <w:rFonts w:eastAsia="Times New Roman" w:cs="Times New Roman"/>
          <w:sz w:val="24"/>
          <w:szCs w:val="24"/>
        </w:rPr>
        <w:t>1999</w:t>
      </w:r>
      <w:r w:rsidR="002E79AD" w:rsidRPr="00A44133">
        <w:rPr>
          <w:rFonts w:eastAsia="Times New Roman" w:cs="Times New Roman"/>
          <w:sz w:val="24"/>
          <w:szCs w:val="24"/>
        </w:rPr>
        <w:t xml:space="preserve"> года, нуждаются в замене. Планируется произвести замену ветхих сетей в двухтрубном </w:t>
      </w:r>
      <w:r w:rsidRPr="00A44133">
        <w:rPr>
          <w:rFonts w:eastAsia="Times New Roman" w:cs="Times New Roman"/>
          <w:sz w:val="24"/>
          <w:szCs w:val="24"/>
        </w:rPr>
        <w:t>исчислении.</w:t>
      </w:r>
      <w:r w:rsidRPr="00A44133">
        <w:rPr>
          <w:rFonts w:cs="Times New Roman"/>
          <w:sz w:val="24"/>
          <w:szCs w:val="24"/>
        </w:rPr>
        <w:t xml:space="preserve"> Стоимость</w:t>
      </w:r>
      <w:r w:rsidR="002E79AD" w:rsidRPr="00A44133">
        <w:rPr>
          <w:rFonts w:cs="Times New Roman"/>
          <w:sz w:val="24"/>
          <w:szCs w:val="24"/>
        </w:rPr>
        <w:t xml:space="preserve"> планируемых работ определить ПСД.</w:t>
      </w:r>
    </w:p>
    <w:p w14:paraId="6299B267" w14:textId="019FF0C4" w:rsidR="002E79AD" w:rsidRPr="00A44133" w:rsidRDefault="002E79AD" w:rsidP="00F57441">
      <w:pPr>
        <w:pStyle w:val="a3"/>
        <w:widowControl w:val="0"/>
        <w:autoSpaceDE w:val="0"/>
        <w:autoSpaceDN w:val="0"/>
        <w:spacing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Насосные станции и тепловые пункты в </w:t>
      </w:r>
      <w:r w:rsidR="00D700E6" w:rsidRPr="00A44133">
        <w:rPr>
          <w:rFonts w:cs="Times New Roman"/>
          <w:sz w:val="24"/>
          <w:szCs w:val="24"/>
        </w:rPr>
        <w:t>Городск</w:t>
      </w:r>
      <w:r w:rsidR="00573392" w:rsidRPr="00A44133">
        <w:rPr>
          <w:rFonts w:cs="Times New Roman"/>
          <w:sz w:val="24"/>
          <w:szCs w:val="24"/>
        </w:rPr>
        <w:t xml:space="preserve">ом </w:t>
      </w:r>
      <w:r w:rsidR="00E054F8" w:rsidRPr="00A44133">
        <w:rPr>
          <w:rFonts w:cs="Times New Roman"/>
          <w:sz w:val="24"/>
          <w:szCs w:val="24"/>
        </w:rPr>
        <w:t>поселении</w:t>
      </w:r>
      <w:r w:rsidRPr="00A44133">
        <w:rPr>
          <w:rFonts w:cs="Times New Roman"/>
          <w:sz w:val="24"/>
          <w:szCs w:val="24"/>
        </w:rPr>
        <w:t xml:space="preserve"> отсутствуют.</w:t>
      </w:r>
    </w:p>
    <w:p w14:paraId="3D5E0FCE" w14:textId="77777777" w:rsidR="002E79AD" w:rsidRPr="00A44133" w:rsidRDefault="002E79AD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7" w:name="_Toc11383330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7"/>
    </w:p>
    <w:p w14:paraId="5C912B60" w14:textId="77777777" w:rsidR="002E79AD" w:rsidRPr="00A44133" w:rsidRDefault="003A601C" w:rsidP="00F57441">
      <w:pPr>
        <w:spacing w:before="120" w:after="0" w:line="240" w:lineRule="auto"/>
        <w:ind w:firstLine="567"/>
        <w:jc w:val="both"/>
        <w:rPr>
          <w:sz w:val="24"/>
          <w:szCs w:val="24"/>
          <w:lang w:bidi="en-US"/>
        </w:rPr>
      </w:pPr>
      <w:r w:rsidRPr="00A44133">
        <w:rPr>
          <w:sz w:val="24"/>
          <w:szCs w:val="24"/>
          <w:lang w:bidi="en-US"/>
        </w:rPr>
        <w:t xml:space="preserve">Инвестиции в строительство, реконструкцию и техническое перевооружение (модернизацию) </w:t>
      </w:r>
      <w:r w:rsidR="00BE4EB9" w:rsidRPr="00A44133">
        <w:rPr>
          <w:sz w:val="24"/>
          <w:szCs w:val="24"/>
          <w:lang w:bidi="en-US"/>
        </w:rPr>
        <w:t>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4839DE09" w14:textId="77777777" w:rsidR="00BE4EB9" w:rsidRPr="00A44133" w:rsidRDefault="00BE4EB9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1383330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8"/>
    </w:p>
    <w:p w14:paraId="6F07E924" w14:textId="1F154426" w:rsidR="00214E1E" w:rsidRPr="00A44133" w:rsidRDefault="00214E1E" w:rsidP="00F57441">
      <w:pPr>
        <w:pStyle w:val="a6"/>
        <w:spacing w:before="120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104A79" w:rsidRPr="00A44133">
        <w:rPr>
          <w:lang w:val="ru-RU"/>
        </w:rPr>
        <w:t>Приморско-Ахтарского городского поселения Приморско-Ахтарского района</w:t>
      </w:r>
      <w:r w:rsidR="00135A8F" w:rsidRPr="00A44133">
        <w:rPr>
          <w:lang w:val="ru-RU"/>
        </w:rPr>
        <w:t xml:space="preserve"> </w:t>
      </w:r>
      <w:r w:rsidRPr="00A44133">
        <w:rPr>
          <w:lang w:val="ru-RU"/>
        </w:rPr>
        <w:t xml:space="preserve">закрытая. </w:t>
      </w:r>
    </w:p>
    <w:p w14:paraId="1D87FD2C" w14:textId="77777777" w:rsidR="00561028" w:rsidRPr="00A44133" w:rsidRDefault="00561028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138333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9"/>
    </w:p>
    <w:p w14:paraId="05083477" w14:textId="77777777" w:rsidR="00573392" w:rsidRPr="00A44133" w:rsidRDefault="009F2D20" w:rsidP="00F57441">
      <w:pPr>
        <w:pStyle w:val="a6"/>
        <w:spacing w:before="120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</w:t>
      </w:r>
      <w:r w:rsidR="00573392" w:rsidRPr="00A44133">
        <w:rPr>
          <w:lang w:val="ru-RU"/>
        </w:rPr>
        <w:t xml:space="preserve"> актуализированной</w:t>
      </w:r>
      <w:r w:rsidRPr="00A44133">
        <w:rPr>
          <w:lang w:val="ru-RU"/>
        </w:rPr>
        <w:t xml:space="preserve"> Схемы теплоснабжения являются:</w:t>
      </w:r>
    </w:p>
    <w:p w14:paraId="26D1648A" w14:textId="77777777" w:rsidR="009F2D20" w:rsidRPr="00A44133" w:rsidRDefault="009F2D20" w:rsidP="00F57441">
      <w:pPr>
        <w:pStyle w:val="a6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A0ADB86" w14:textId="77777777" w:rsidR="009F2D20" w:rsidRPr="00A44133" w:rsidRDefault="009F2D20" w:rsidP="00F57441">
      <w:pPr>
        <w:pStyle w:val="a6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1D9471E8" w14:textId="77777777" w:rsidR="009F2D20" w:rsidRPr="00A44133" w:rsidRDefault="009F2D20" w:rsidP="00F57441">
      <w:pPr>
        <w:pStyle w:val="a6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62E29D08" w14:textId="77777777" w:rsidR="00BE4EB9" w:rsidRPr="00A44133" w:rsidRDefault="009F2D20" w:rsidP="00F57441">
      <w:pPr>
        <w:pStyle w:val="a6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AAF2E40" w14:textId="77777777" w:rsidR="00971368" w:rsidRPr="00A44133" w:rsidRDefault="00971368" w:rsidP="00F57441">
      <w:pPr>
        <w:pStyle w:val="7"/>
        <w:spacing w:before="0" w:line="240" w:lineRule="auto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1383330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10"/>
    </w:p>
    <w:p w14:paraId="54AE8B88" w14:textId="6FDFAA45" w:rsidR="00135A8F" w:rsidRPr="00A44133" w:rsidRDefault="00634290" w:rsidP="00F57441">
      <w:pPr>
        <w:spacing w:before="120"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В</w:t>
      </w:r>
      <w:r w:rsidR="00281FF4" w:rsidRPr="00A44133">
        <w:rPr>
          <w:rFonts w:eastAsia="Times New Roman" w:cs="Times New Roman"/>
          <w:sz w:val="24"/>
          <w:szCs w:val="24"/>
        </w:rPr>
        <w:t xml:space="preserve">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11" w:name="_Toc32306874"/>
      <w:r w:rsidR="00135A8F" w:rsidRPr="00A44133">
        <w:rPr>
          <w:sz w:val="24"/>
          <w:szCs w:val="24"/>
        </w:rPr>
        <w:br w:type="page"/>
      </w:r>
    </w:p>
    <w:p w14:paraId="472BC855" w14:textId="17714440" w:rsidR="0034272E" w:rsidRPr="00A44133" w:rsidRDefault="0034272E" w:rsidP="00F57441">
      <w:pPr>
        <w:pStyle w:val="1"/>
        <w:widowControl/>
        <w:suppressAutoHyphens/>
        <w:ind w:left="0" w:right="-1" w:firstLine="567"/>
        <w:contextualSpacing/>
        <w:jc w:val="both"/>
        <w:rPr>
          <w:sz w:val="24"/>
          <w:szCs w:val="24"/>
          <w:lang w:val="ru-RU"/>
        </w:rPr>
      </w:pPr>
      <w:bookmarkStart w:id="112" w:name="_Toc113833307"/>
      <w:r w:rsidRPr="00A44133">
        <w:rPr>
          <w:sz w:val="24"/>
          <w:szCs w:val="24"/>
          <w:lang w:val="ru-RU"/>
        </w:rPr>
        <w:t>РАЗДЕЛ</w:t>
      </w:r>
      <w:r w:rsidR="001459FA" w:rsidRPr="00A44133">
        <w:rPr>
          <w:sz w:val="24"/>
          <w:szCs w:val="24"/>
          <w:lang w:val="ru-RU"/>
        </w:rPr>
        <w:t>10</w:t>
      </w:r>
      <w:r w:rsidRPr="00A44133">
        <w:rPr>
          <w:sz w:val="24"/>
          <w:szCs w:val="24"/>
          <w:lang w:val="ru-RU"/>
        </w:rPr>
        <w:t xml:space="preserve">. </w:t>
      </w:r>
      <w:bookmarkEnd w:id="111"/>
      <w:r w:rsidR="003117B2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12"/>
    </w:p>
    <w:p w14:paraId="75B13C3E" w14:textId="77777777" w:rsidR="00607D58" w:rsidRPr="00A44133" w:rsidRDefault="00607D58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3" w:name="_Toc11383330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13"/>
    </w:p>
    <w:p w14:paraId="2B610EC9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14:paraId="4580FD07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</w:t>
      </w:r>
      <w:r w:rsidR="002A7422" w:rsidRPr="00A44133">
        <w:rPr>
          <w:sz w:val="24"/>
          <w:szCs w:val="24"/>
        </w:rPr>
        <w:t>требований</w:t>
      </w:r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Федерации.</w:t>
      </w:r>
    </w:p>
    <w:p w14:paraId="0077BE61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0CCF31A2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03AFD5A5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0BA3C5FE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24EF4F18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0BBA1531" w14:textId="0DA7BF65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</w:t>
      </w:r>
      <w:r w:rsidR="00292678" w:rsidRPr="00A44133">
        <w:rPr>
          <w:sz w:val="24"/>
          <w:szCs w:val="24"/>
        </w:rPr>
        <w:t>деятельности единой</w:t>
      </w:r>
      <w:r w:rsidRPr="00A44133">
        <w:rPr>
          <w:sz w:val="24"/>
          <w:szCs w:val="24"/>
        </w:rPr>
        <w:t xml:space="preserve"> теплоснабжающей организации (организаций) определяются границами системы теплоснабжения.</w:t>
      </w:r>
    </w:p>
    <w:p w14:paraId="7CCB9CE0" w14:textId="28D9CAB7" w:rsidR="00B72458" w:rsidRPr="00A44133" w:rsidRDefault="00292678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</w:t>
      </w:r>
      <w:r w:rsidR="00B72458" w:rsidRPr="00A44133">
        <w:rPr>
          <w:sz w:val="24"/>
          <w:szCs w:val="24"/>
        </w:rPr>
        <w:t xml:space="preserve"> организации статуса единой теплоснабжающей организации на</w:t>
      </w:r>
    </w:p>
    <w:p w14:paraId="2A4E3C0B" w14:textId="76220D8E" w:rsidR="0035646C" w:rsidRPr="00A44133" w:rsidRDefault="0035646C" w:rsidP="00F57441">
      <w:pPr>
        <w:suppressAutoHyphens/>
        <w:spacing w:after="0" w:line="240" w:lineRule="auto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территории поселения лица, владеющие на праве собственности или </w:t>
      </w:r>
      <w:r w:rsidR="00292678" w:rsidRPr="00A44133">
        <w:rPr>
          <w:sz w:val="24"/>
          <w:szCs w:val="24"/>
        </w:rPr>
        <w:t>иным законном</w:t>
      </w:r>
      <w:r w:rsidRPr="00A44133">
        <w:rPr>
          <w:sz w:val="24"/>
          <w:szCs w:val="24"/>
        </w:rPr>
        <w:t xml:space="preserve">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16623B34" w14:textId="136EEDE9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5185FF20" w14:textId="21A9B7B9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1C99422C" w14:textId="44C62303" w:rsidR="0035646C" w:rsidRPr="00A44133" w:rsidRDefault="0035646C" w:rsidP="00F57441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3E8C59C4" w14:textId="77777777" w:rsidR="0035646C" w:rsidRPr="00A44133" w:rsidRDefault="0035646C" w:rsidP="00F57441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295C8E7E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5ED34CE4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6B39ADDA" w14:textId="77777777" w:rsidR="00B72458" w:rsidRPr="00A44133" w:rsidRDefault="00B72458" w:rsidP="00F57441">
      <w:pPr>
        <w:suppressAutoHyphens/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</w:t>
      </w:r>
      <w:r w:rsidR="00B71495" w:rsidRPr="00A44133">
        <w:rPr>
          <w:sz w:val="24"/>
          <w:szCs w:val="24"/>
        </w:rPr>
        <w:t xml:space="preserve"> организации</w:t>
      </w:r>
    </w:p>
    <w:p w14:paraId="1ECF7B09" w14:textId="77777777" w:rsidR="0035646C" w:rsidRPr="00A44133" w:rsidRDefault="0035646C" w:rsidP="00F57441">
      <w:pPr>
        <w:suppressAutoHyphens/>
        <w:spacing w:after="0" w:line="240" w:lineRule="auto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18AFBF0B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14:paraId="2940DA5F" w14:textId="77777777" w:rsidR="0035646C" w:rsidRPr="00A44133" w:rsidRDefault="0035646C" w:rsidP="00F57441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38062C07" w14:textId="77777777" w:rsidR="0035646C" w:rsidRPr="00A44133" w:rsidRDefault="0035646C" w:rsidP="00F57441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5FD3E740" w14:textId="77777777" w:rsidR="0035646C" w:rsidRPr="00A44133" w:rsidRDefault="0035646C" w:rsidP="00F57441">
      <w:pPr>
        <w:pStyle w:val="a3"/>
        <w:numPr>
          <w:ilvl w:val="0"/>
          <w:numId w:val="2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5F5B72DE" w14:textId="5AC56DD8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Размер собственного капитала определяется по данным </w:t>
      </w:r>
      <w:r w:rsidR="00292678" w:rsidRPr="00A44133">
        <w:rPr>
          <w:sz w:val="24"/>
          <w:szCs w:val="24"/>
        </w:rPr>
        <w:t>бухгалтерской отчётности</w:t>
      </w:r>
      <w:r w:rsidRPr="00A44133">
        <w:rPr>
          <w:sz w:val="24"/>
          <w:szCs w:val="24"/>
        </w:rPr>
        <w:t>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525288B6" w14:textId="77777777" w:rsidR="0035646C" w:rsidRPr="00A44133" w:rsidRDefault="0035646C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435394B2" w14:textId="77777777" w:rsidR="0035646C" w:rsidRPr="00A44133" w:rsidRDefault="0035646C" w:rsidP="00F57441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787C3DB0" w14:textId="77777777" w:rsidR="0035646C" w:rsidRPr="00A44133" w:rsidRDefault="0035646C" w:rsidP="00F57441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51577EA6" w14:textId="77777777" w:rsidR="0035646C" w:rsidRPr="00A44133" w:rsidRDefault="0035646C" w:rsidP="00F57441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24A28DEF" w14:textId="77777777" w:rsidR="0035646C" w:rsidRPr="00A44133" w:rsidRDefault="0035646C" w:rsidP="00F57441">
      <w:pPr>
        <w:pStyle w:val="a3"/>
        <w:numPr>
          <w:ilvl w:val="0"/>
          <w:numId w:val="3"/>
        </w:numPr>
        <w:suppressAutoHyphens/>
        <w:spacing w:after="0" w:line="24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0B2BC552" w14:textId="455E1F98" w:rsidR="00135A8F" w:rsidRPr="00A44133" w:rsidRDefault="00135A8F" w:rsidP="00F57441">
      <w:pPr>
        <w:pStyle w:val="a3"/>
        <w:shd w:val="clear" w:color="auto" w:fill="FFFFFF"/>
        <w:suppressAutoHyphens/>
        <w:spacing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На территории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292678" w:rsidRPr="00A44133">
        <w:rPr>
          <w:rFonts w:eastAsia="Times New Roman" w:cs="Times New Roman"/>
          <w:sz w:val="24"/>
          <w:szCs w:val="24"/>
        </w:rPr>
        <w:t>района централизованное</w:t>
      </w:r>
      <w:r w:rsidRPr="00A44133">
        <w:rPr>
          <w:rFonts w:eastAsia="Times New Roman" w:cs="Times New Roman"/>
          <w:sz w:val="24"/>
          <w:szCs w:val="24"/>
        </w:rPr>
        <w:t xml:space="preserve"> теплоснабжение осуществляет МУП «Тепловые сети».</w:t>
      </w:r>
    </w:p>
    <w:p w14:paraId="293D96CF" w14:textId="77777777" w:rsidR="00607D58" w:rsidRPr="00A44133" w:rsidRDefault="00135A8F" w:rsidP="00F57441">
      <w:pPr>
        <w:pStyle w:val="a3"/>
        <w:shd w:val="clear" w:color="auto" w:fill="FFFFFF"/>
        <w:suppressAutoHyphens/>
        <w:spacing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МУП «Тепловые сети» является теплоснабжающей организацией, которая соответствует всем выше перечисленным критериям.</w:t>
      </w:r>
    </w:p>
    <w:p w14:paraId="3ACF49A2" w14:textId="77777777" w:rsidR="00607D58" w:rsidRPr="00A44133" w:rsidRDefault="00607D58" w:rsidP="00F57441">
      <w:pPr>
        <w:pStyle w:val="a3"/>
        <w:shd w:val="clear" w:color="auto" w:fill="FFFFFF"/>
        <w:suppressAutoHyphens/>
        <w:spacing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3D489BCD" w14:textId="77777777" w:rsidR="00607D58" w:rsidRPr="00A44133" w:rsidRDefault="00607D58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4" w:name="_Toc11383330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реестр зон деятельности единой теплоснабжающей организации (организаций)</w:t>
      </w:r>
      <w:bookmarkEnd w:id="114"/>
    </w:p>
    <w:p w14:paraId="258DDA0C" w14:textId="7F71ADF7" w:rsidR="00B71495" w:rsidRPr="00A44133" w:rsidRDefault="00BA3E92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На территории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292678" w:rsidRPr="00A44133">
        <w:rPr>
          <w:rFonts w:eastAsia="Times New Roman" w:cs="Times New Roman"/>
          <w:sz w:val="24"/>
          <w:szCs w:val="24"/>
        </w:rPr>
        <w:t>района МУП</w:t>
      </w:r>
      <w:r w:rsidR="00495366" w:rsidRPr="00A44133">
        <w:rPr>
          <w:rFonts w:eastAsia="Times New Roman" w:cs="Times New Roman"/>
          <w:sz w:val="24"/>
          <w:szCs w:val="24"/>
        </w:rPr>
        <w:t xml:space="preserve"> «Тепловые </w:t>
      </w:r>
      <w:r w:rsidR="00292678" w:rsidRPr="00A44133">
        <w:rPr>
          <w:rFonts w:eastAsia="Times New Roman" w:cs="Times New Roman"/>
          <w:sz w:val="24"/>
          <w:szCs w:val="24"/>
        </w:rPr>
        <w:t>сети» является</w:t>
      </w:r>
      <w:r w:rsidR="002433D4" w:rsidRPr="00A44133">
        <w:rPr>
          <w:rFonts w:eastAsia="Times New Roman" w:cs="Times New Roman"/>
          <w:sz w:val="24"/>
          <w:szCs w:val="24"/>
        </w:rPr>
        <w:t xml:space="preserve"> единой</w:t>
      </w:r>
      <w:r w:rsidRPr="00A44133">
        <w:rPr>
          <w:rFonts w:eastAsia="Times New Roman" w:cs="Times New Roman"/>
          <w:sz w:val="24"/>
          <w:szCs w:val="24"/>
        </w:rPr>
        <w:t xml:space="preserve"> теплоснабжающей организацией источников тепловой энергии.</w:t>
      </w:r>
    </w:p>
    <w:p w14:paraId="4DF2B847" w14:textId="77777777" w:rsidR="00B71495" w:rsidRPr="00A44133" w:rsidRDefault="00E944C5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5" w:name="_Toc11383331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15"/>
    </w:p>
    <w:p w14:paraId="7394654A" w14:textId="49D01636" w:rsidR="00E944C5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В «Правилах организации теплоснабжения», утверждённых Правительством Российской Федерации, установлены следующие </w:t>
      </w:r>
      <w:r w:rsidR="00292678" w:rsidRPr="00A44133">
        <w:rPr>
          <w:rFonts w:eastAsia="Times New Roman" w:cs="Times New Roman"/>
          <w:sz w:val="24"/>
          <w:szCs w:val="24"/>
        </w:rPr>
        <w:t>критерии определения</w:t>
      </w:r>
      <w:r w:rsidRPr="00A44133">
        <w:rPr>
          <w:rFonts w:eastAsia="Times New Roman" w:cs="Times New Roman"/>
          <w:sz w:val="24"/>
          <w:szCs w:val="24"/>
        </w:rPr>
        <w:t xml:space="preserve"> единой теплоснабжающей организации:</w:t>
      </w:r>
    </w:p>
    <w:p w14:paraId="1EFEBE7F" w14:textId="75376225" w:rsidR="00E944C5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</w:t>
      </w:r>
      <w:r w:rsidR="00292678" w:rsidRPr="00A44133">
        <w:rPr>
          <w:rFonts w:eastAsia="Times New Roman" w:cs="Times New Roman"/>
          <w:sz w:val="24"/>
          <w:szCs w:val="24"/>
        </w:rPr>
        <w:t>единой теплоснабжающей</w:t>
      </w:r>
      <w:r w:rsidRPr="00A44133">
        <w:rPr>
          <w:rFonts w:eastAsia="Times New Roman" w:cs="Times New Roman"/>
          <w:sz w:val="24"/>
          <w:szCs w:val="24"/>
        </w:rPr>
        <w:t xml:space="preserve"> организации или тепловыми сетями, к </w:t>
      </w:r>
      <w:r w:rsidR="00292678" w:rsidRPr="00A44133">
        <w:rPr>
          <w:rFonts w:eastAsia="Times New Roman" w:cs="Times New Roman"/>
          <w:sz w:val="24"/>
          <w:szCs w:val="24"/>
        </w:rPr>
        <w:t>которым непосредственно</w:t>
      </w:r>
      <w:r w:rsidRPr="00A44133">
        <w:rPr>
          <w:rFonts w:eastAsia="Times New Roman" w:cs="Times New Roman"/>
          <w:sz w:val="24"/>
          <w:szCs w:val="24"/>
        </w:rPr>
        <w:t xml:space="preserve"> подключены источники тепловой энергии </w:t>
      </w:r>
      <w:r w:rsidR="00292678" w:rsidRPr="00A44133">
        <w:rPr>
          <w:rFonts w:eastAsia="Times New Roman" w:cs="Times New Roman"/>
          <w:sz w:val="24"/>
          <w:szCs w:val="24"/>
        </w:rPr>
        <w:t>с наибольшей</w:t>
      </w:r>
      <w:r w:rsidRPr="00A44133">
        <w:rPr>
          <w:rFonts w:eastAsia="Times New Roman" w:cs="Times New Roman"/>
          <w:sz w:val="24"/>
          <w:szCs w:val="24"/>
        </w:rPr>
        <w:t xml:space="preserve"> совокупной установленной тепловой мощностью в границах зоны деятельности единой теплоснабжающей организации;</w:t>
      </w:r>
    </w:p>
    <w:p w14:paraId="2DDED64B" w14:textId="3CE7FB57" w:rsidR="00724314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</w:t>
      </w:r>
      <w:r w:rsidR="00292678" w:rsidRPr="00A44133">
        <w:rPr>
          <w:rFonts w:eastAsia="Times New Roman" w:cs="Times New Roman"/>
          <w:sz w:val="24"/>
          <w:szCs w:val="24"/>
        </w:rPr>
        <w:t>источников тепла</w:t>
      </w:r>
      <w:r w:rsidRPr="00A44133">
        <w:rPr>
          <w:rFonts w:eastAsia="Times New Roman" w:cs="Times New Roman"/>
          <w:sz w:val="24"/>
          <w:szCs w:val="24"/>
        </w:rPr>
        <w:t xml:space="preserve"> и тепловых сетей, которыми указанная организация </w:t>
      </w:r>
      <w:r w:rsidR="00292678" w:rsidRPr="00A44133">
        <w:rPr>
          <w:rFonts w:eastAsia="Times New Roman" w:cs="Times New Roman"/>
          <w:sz w:val="24"/>
          <w:szCs w:val="24"/>
        </w:rPr>
        <w:t>владеет на</w:t>
      </w:r>
      <w:r w:rsidRPr="00A44133">
        <w:rPr>
          <w:rFonts w:eastAsia="Times New Roman" w:cs="Times New Roman"/>
          <w:sz w:val="24"/>
          <w:szCs w:val="24"/>
        </w:rPr>
        <w:t xml:space="preserve"> праве собственности или ином законном основании в границах</w:t>
      </w:r>
      <w:r w:rsidRPr="00A44133">
        <w:rPr>
          <w:rFonts w:eastAsia="Times New Roman" w:cs="Times New Roman"/>
          <w:sz w:val="24"/>
          <w:szCs w:val="24"/>
        </w:rPr>
        <w:br/>
        <w:t xml:space="preserve">зоны деятельности единой теплоснабжающей организации. </w:t>
      </w:r>
      <w:r w:rsidR="00292678" w:rsidRPr="00A44133">
        <w:rPr>
          <w:rFonts w:eastAsia="Times New Roman" w:cs="Times New Roman"/>
          <w:sz w:val="24"/>
          <w:szCs w:val="24"/>
        </w:rPr>
        <w:t>Размер уставного</w:t>
      </w:r>
      <w:r w:rsidRPr="00A44133">
        <w:rPr>
          <w:rFonts w:eastAsia="Times New Roman" w:cs="Times New Roman"/>
          <w:sz w:val="24"/>
          <w:szCs w:val="24"/>
        </w:rPr>
        <w:t xml:space="preserve"> капитала и остаточная балансовая стоимость </w:t>
      </w:r>
      <w:r w:rsidR="00292678" w:rsidRPr="00A44133">
        <w:rPr>
          <w:rFonts w:eastAsia="Times New Roman" w:cs="Times New Roman"/>
          <w:sz w:val="24"/>
          <w:szCs w:val="24"/>
        </w:rPr>
        <w:t>имущества определяются</w:t>
      </w:r>
      <w:r w:rsidRPr="00A44133">
        <w:rPr>
          <w:rFonts w:eastAsia="Times New Roman" w:cs="Times New Roman"/>
          <w:sz w:val="24"/>
          <w:szCs w:val="24"/>
        </w:rPr>
        <w:t xml:space="preserve"> по данным бухгалтерской отчётности на </w:t>
      </w:r>
      <w:r w:rsidR="00292678" w:rsidRPr="00A44133">
        <w:rPr>
          <w:rFonts w:eastAsia="Times New Roman" w:cs="Times New Roman"/>
          <w:sz w:val="24"/>
          <w:szCs w:val="24"/>
        </w:rPr>
        <w:t>последнюю отчётную</w:t>
      </w:r>
      <w:r w:rsidRPr="00A44133">
        <w:rPr>
          <w:rFonts w:eastAsia="Times New Roman" w:cs="Times New Roman"/>
          <w:sz w:val="24"/>
          <w:szCs w:val="24"/>
        </w:rPr>
        <w:t xml:space="preserve"> дату перед подачей заявки на присвоение статуса </w:t>
      </w:r>
      <w:r w:rsidR="00292678" w:rsidRPr="00A44133">
        <w:rPr>
          <w:rFonts w:eastAsia="Times New Roman" w:cs="Times New Roman"/>
          <w:sz w:val="24"/>
          <w:szCs w:val="24"/>
        </w:rPr>
        <w:t>единой теплоснабжающей</w:t>
      </w:r>
      <w:r w:rsidRPr="00A44133">
        <w:rPr>
          <w:rFonts w:eastAsia="Times New Roman" w:cs="Times New Roman"/>
          <w:sz w:val="24"/>
          <w:szCs w:val="24"/>
        </w:rPr>
        <w:t xml:space="preserve"> организации;</w:t>
      </w:r>
    </w:p>
    <w:p w14:paraId="58CFD203" w14:textId="539A9A96" w:rsidR="00724314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rFonts w:eastAsia="Times New Roman" w:cs="Times New Roman"/>
          <w:sz w:val="24"/>
          <w:szCs w:val="24"/>
        </w:rPr>
        <w:br/>
        <w:t xml:space="preserve">Способность обеспечить надёжность теплоснабжения </w:t>
      </w:r>
      <w:r w:rsidR="00292678" w:rsidRPr="00A44133">
        <w:rPr>
          <w:rFonts w:eastAsia="Times New Roman" w:cs="Times New Roman"/>
          <w:sz w:val="24"/>
          <w:szCs w:val="24"/>
        </w:rPr>
        <w:t>определяется наличием</w:t>
      </w:r>
      <w:r w:rsidRPr="00A44133">
        <w:rPr>
          <w:rFonts w:eastAsia="Times New Roman" w:cs="Times New Roman"/>
          <w:sz w:val="24"/>
          <w:szCs w:val="24"/>
        </w:rPr>
        <w:t xml:space="preserve"> у организации технической возможности и квалифицированного персонала по </w:t>
      </w:r>
      <w:r w:rsidR="00292678" w:rsidRPr="00A44133">
        <w:rPr>
          <w:rFonts w:eastAsia="Times New Roman" w:cs="Times New Roman"/>
          <w:sz w:val="24"/>
          <w:szCs w:val="24"/>
        </w:rPr>
        <w:t>наладке, мониторингу</w:t>
      </w:r>
      <w:r w:rsidRPr="00A44133">
        <w:rPr>
          <w:rFonts w:eastAsia="Times New Roman" w:cs="Times New Roman"/>
          <w:sz w:val="24"/>
          <w:szCs w:val="24"/>
        </w:rPr>
        <w:t>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rFonts w:eastAsia="Times New Roman" w:cs="Times New Roman"/>
          <w:sz w:val="24"/>
          <w:szCs w:val="24"/>
        </w:rPr>
        <w:br/>
        <w:t>Единая теплоснабжающая организация обязана:</w:t>
      </w:r>
    </w:p>
    <w:p w14:paraId="37B8A3F8" w14:textId="5589B15F" w:rsidR="00724314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- заключать и надлежаще исполнять договоры теплоснабжения </w:t>
      </w:r>
      <w:r w:rsidR="00292678" w:rsidRPr="00A44133">
        <w:rPr>
          <w:rFonts w:eastAsia="Times New Roman" w:cs="Times New Roman"/>
          <w:sz w:val="24"/>
          <w:szCs w:val="24"/>
        </w:rPr>
        <w:t>совсем</w:t>
      </w:r>
      <w:r w:rsidRPr="00A44133">
        <w:rPr>
          <w:rFonts w:eastAsia="Times New Roman" w:cs="Times New Roman"/>
          <w:sz w:val="24"/>
          <w:szCs w:val="24"/>
        </w:rPr>
        <w:t xml:space="preserve"> обратившимися к ней потребителями тепловой энергии </w:t>
      </w:r>
      <w:r w:rsidR="00292678" w:rsidRPr="00A44133">
        <w:rPr>
          <w:rFonts w:eastAsia="Times New Roman" w:cs="Times New Roman"/>
          <w:sz w:val="24"/>
          <w:szCs w:val="24"/>
        </w:rPr>
        <w:t>в своей</w:t>
      </w:r>
      <w:r w:rsidRPr="00A44133">
        <w:rPr>
          <w:rFonts w:eastAsia="Times New Roman" w:cs="Times New Roman"/>
          <w:sz w:val="24"/>
          <w:szCs w:val="24"/>
        </w:rPr>
        <w:t xml:space="preserve"> зоне деятельности;</w:t>
      </w:r>
      <w:r w:rsidRPr="00A44133">
        <w:rPr>
          <w:rFonts w:eastAsia="Times New Roman" w:cs="Times New Roman"/>
          <w:sz w:val="24"/>
          <w:szCs w:val="24"/>
        </w:rPr>
        <w:br/>
        <w:t xml:space="preserve">- осуществлять мониторинг реализации схемы теплоснабжения </w:t>
      </w:r>
      <w:r w:rsidR="00292678" w:rsidRPr="00A44133">
        <w:rPr>
          <w:rFonts w:eastAsia="Times New Roman" w:cs="Times New Roman"/>
          <w:sz w:val="24"/>
          <w:szCs w:val="24"/>
        </w:rPr>
        <w:t>и подавать</w:t>
      </w:r>
      <w:r w:rsidRPr="00A44133">
        <w:rPr>
          <w:rFonts w:eastAsia="Times New Roman" w:cs="Times New Roman"/>
          <w:sz w:val="24"/>
          <w:szCs w:val="24"/>
        </w:rPr>
        <w:t xml:space="preserve"> в </w:t>
      </w:r>
      <w:r w:rsidR="00292678" w:rsidRPr="00A44133">
        <w:rPr>
          <w:rFonts w:eastAsia="Times New Roman" w:cs="Times New Roman"/>
          <w:sz w:val="24"/>
          <w:szCs w:val="24"/>
        </w:rPr>
        <w:t>орган, утвердивший</w:t>
      </w:r>
      <w:r w:rsidRPr="00A44133">
        <w:rPr>
          <w:rFonts w:eastAsia="Times New Roman" w:cs="Times New Roman"/>
          <w:sz w:val="24"/>
          <w:szCs w:val="24"/>
        </w:rPr>
        <w:t xml:space="preserve"> схему теплоснабжения, отчёты </w:t>
      </w:r>
      <w:r w:rsidR="00292678" w:rsidRPr="00A44133">
        <w:rPr>
          <w:rFonts w:eastAsia="Times New Roman" w:cs="Times New Roman"/>
          <w:sz w:val="24"/>
          <w:szCs w:val="24"/>
        </w:rPr>
        <w:t>о реализации</w:t>
      </w:r>
      <w:r w:rsidRPr="00A44133">
        <w:rPr>
          <w:rFonts w:eastAsia="Times New Roman" w:cs="Times New Roman"/>
          <w:sz w:val="24"/>
          <w:szCs w:val="24"/>
        </w:rPr>
        <w:t>, включая предложения по актуализации схемы;</w:t>
      </w:r>
    </w:p>
    <w:p w14:paraId="417723A1" w14:textId="77777777" w:rsidR="00724314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129EBCB8" w14:textId="5D14964B" w:rsidR="00BA3E92" w:rsidRPr="00A44133" w:rsidRDefault="00E944C5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- осуществлять контроль режимов потребления тепловой энергии </w:t>
      </w:r>
      <w:r w:rsidR="00292678" w:rsidRPr="00A44133">
        <w:rPr>
          <w:rFonts w:eastAsia="Times New Roman" w:cs="Times New Roman"/>
          <w:sz w:val="24"/>
          <w:szCs w:val="24"/>
        </w:rPr>
        <w:t>возне</w:t>
      </w:r>
      <w:r w:rsidRPr="00A44133">
        <w:rPr>
          <w:rFonts w:eastAsia="Times New Roman" w:cs="Times New Roman"/>
          <w:sz w:val="24"/>
          <w:szCs w:val="24"/>
        </w:rPr>
        <w:t xml:space="preserve"> своей деятельности</w:t>
      </w:r>
      <w:r w:rsidR="00724314" w:rsidRPr="00A44133">
        <w:rPr>
          <w:rFonts w:eastAsia="Times New Roman" w:cs="Times New Roman"/>
          <w:sz w:val="24"/>
          <w:szCs w:val="24"/>
        </w:rPr>
        <w:t>.</w:t>
      </w:r>
    </w:p>
    <w:p w14:paraId="6EBAA187" w14:textId="77777777" w:rsidR="00326540" w:rsidRPr="00A44133" w:rsidRDefault="00326540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6" w:name="_Toc11383331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16"/>
    </w:p>
    <w:p w14:paraId="08D3AB36" w14:textId="0439EF48" w:rsidR="00BA3E92" w:rsidRPr="00A44133" w:rsidRDefault="00BB0F6A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При </w:t>
      </w:r>
      <w:r w:rsidR="00FD02BD" w:rsidRPr="00A44133">
        <w:rPr>
          <w:rFonts w:eastAsia="Times New Roman" w:cs="Times New Roman"/>
          <w:sz w:val="24"/>
          <w:szCs w:val="24"/>
        </w:rPr>
        <w:t>актуализации</w:t>
      </w:r>
      <w:r w:rsidRPr="00A44133">
        <w:rPr>
          <w:rFonts w:eastAsia="Times New Roman" w:cs="Times New Roman"/>
          <w:sz w:val="24"/>
          <w:szCs w:val="24"/>
        </w:rPr>
        <w:t xml:space="preserve"> схемы теплоснабжения данные о поданн</w:t>
      </w:r>
      <w:r w:rsidR="005074D5" w:rsidRPr="00A44133">
        <w:rPr>
          <w:rFonts w:eastAsia="Times New Roman" w:cs="Times New Roman"/>
          <w:sz w:val="24"/>
          <w:szCs w:val="24"/>
        </w:rPr>
        <w:t>ых</w:t>
      </w:r>
      <w:r w:rsidRPr="00A44133">
        <w:rPr>
          <w:rFonts w:eastAsia="Times New Roman" w:cs="Times New Roman"/>
          <w:sz w:val="24"/>
          <w:szCs w:val="24"/>
        </w:rPr>
        <w:t xml:space="preserve"> </w:t>
      </w:r>
      <w:r w:rsidR="00292678" w:rsidRPr="00A44133">
        <w:rPr>
          <w:rFonts w:eastAsia="Times New Roman" w:cs="Times New Roman"/>
          <w:sz w:val="24"/>
          <w:szCs w:val="24"/>
        </w:rPr>
        <w:t>за</w:t>
      </w:r>
      <w:r w:rsidR="005074D5" w:rsidRPr="00A44133">
        <w:rPr>
          <w:rFonts w:eastAsia="Times New Roman" w:cs="Times New Roman"/>
          <w:sz w:val="24"/>
          <w:szCs w:val="24"/>
        </w:rPr>
        <w:t>я</w:t>
      </w:r>
      <w:r w:rsidR="00292678" w:rsidRPr="00A44133">
        <w:rPr>
          <w:rFonts w:eastAsia="Times New Roman" w:cs="Times New Roman"/>
          <w:sz w:val="24"/>
          <w:szCs w:val="24"/>
        </w:rPr>
        <w:t>вк</w:t>
      </w:r>
      <w:r w:rsidR="005074D5" w:rsidRPr="00A44133">
        <w:rPr>
          <w:rFonts w:eastAsia="Times New Roman" w:cs="Times New Roman"/>
          <w:sz w:val="24"/>
          <w:szCs w:val="24"/>
        </w:rPr>
        <w:t>ах</w:t>
      </w:r>
      <w:r w:rsidR="005F025F" w:rsidRPr="00A44133">
        <w:rPr>
          <w:rFonts w:eastAsia="Times New Roman" w:cs="Times New Roman"/>
          <w:sz w:val="24"/>
          <w:szCs w:val="24"/>
        </w:rPr>
        <w:t xml:space="preserve"> </w:t>
      </w:r>
      <w:r w:rsidR="00292678" w:rsidRPr="00A44133">
        <w:rPr>
          <w:rFonts w:eastAsia="Times New Roman" w:cs="Times New Roman"/>
          <w:sz w:val="24"/>
          <w:szCs w:val="24"/>
        </w:rPr>
        <w:t xml:space="preserve"> на</w:t>
      </w:r>
      <w:r w:rsidRPr="00A44133">
        <w:rPr>
          <w:rFonts w:eastAsia="Times New Roman" w:cs="Times New Roman"/>
          <w:sz w:val="24"/>
          <w:szCs w:val="24"/>
        </w:rPr>
        <w:t xml:space="preserve"> присвоение статуса единой теплоснабжающей организации отсутствуют. </w:t>
      </w:r>
    </w:p>
    <w:p w14:paraId="3B5BF123" w14:textId="130FDCD9" w:rsidR="00BA3E92" w:rsidRPr="00A44133" w:rsidRDefault="00BB0F6A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7" w:name="_Toc11383331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</w:t>
      </w:r>
      <w:r w:rsidR="00292678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городского округа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города федерального значения</w:t>
      </w:r>
      <w:bookmarkEnd w:id="117"/>
    </w:p>
    <w:p w14:paraId="513EA03C" w14:textId="7952347F" w:rsidR="002433D4" w:rsidRPr="00A44133" w:rsidRDefault="002433D4" w:rsidP="00F57441">
      <w:pPr>
        <w:pStyle w:val="a3"/>
        <w:shd w:val="clear" w:color="auto" w:fill="FFFFFF"/>
        <w:suppressAutoHyphens/>
        <w:spacing w:before="120" w:after="0" w:line="24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На территории </w:t>
      </w:r>
      <w:r w:rsidR="00104A79" w:rsidRPr="00A44133">
        <w:rPr>
          <w:rFonts w:eastAsia="Times New Roman" w:cs="Times New Roman"/>
          <w:sz w:val="24"/>
          <w:szCs w:val="24"/>
        </w:rPr>
        <w:t xml:space="preserve">Приморско-Ахтарского городского поселения Приморско-Ахтарского </w:t>
      </w:r>
      <w:r w:rsidR="00292678" w:rsidRPr="00A44133">
        <w:rPr>
          <w:rFonts w:eastAsia="Times New Roman" w:cs="Times New Roman"/>
          <w:sz w:val="24"/>
          <w:szCs w:val="24"/>
        </w:rPr>
        <w:t>района МУП</w:t>
      </w:r>
      <w:r w:rsidR="005F025F" w:rsidRPr="00A44133">
        <w:rPr>
          <w:rFonts w:eastAsia="Times New Roman" w:cs="Times New Roman"/>
          <w:sz w:val="24"/>
          <w:szCs w:val="24"/>
        </w:rPr>
        <w:t xml:space="preserve"> </w:t>
      </w:r>
      <w:r w:rsidR="00597F6A" w:rsidRPr="00A44133">
        <w:rPr>
          <w:rFonts w:eastAsia="Times New Roman" w:cs="Times New Roman"/>
          <w:sz w:val="24"/>
          <w:szCs w:val="24"/>
        </w:rPr>
        <w:t>«</w:t>
      </w:r>
      <w:r w:rsidR="005F025F" w:rsidRPr="00A44133">
        <w:rPr>
          <w:rFonts w:eastAsia="Times New Roman" w:cs="Times New Roman"/>
          <w:sz w:val="24"/>
          <w:szCs w:val="24"/>
        </w:rPr>
        <w:t>Тепловые сети</w:t>
      </w:r>
      <w:r w:rsidR="00597F6A" w:rsidRPr="00A44133">
        <w:rPr>
          <w:rFonts w:eastAsia="Times New Roman" w:cs="Times New Roman"/>
          <w:sz w:val="24"/>
          <w:szCs w:val="24"/>
        </w:rPr>
        <w:t>»</w:t>
      </w:r>
      <w:r w:rsidRPr="00A44133">
        <w:rPr>
          <w:rFonts w:eastAsia="Times New Roman" w:cs="Times New Roman"/>
          <w:sz w:val="24"/>
          <w:szCs w:val="24"/>
        </w:rPr>
        <w:t xml:space="preserve"> является единой теплоснабжающей организацией источников тепловой энергии.</w:t>
      </w:r>
    </w:p>
    <w:p w14:paraId="6A95F370" w14:textId="77777777" w:rsidR="00BA3E92" w:rsidRPr="00A44133" w:rsidRDefault="00BA3E92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15A90122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0F9D28FB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1B39DE6E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1616F31C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09794826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0CD19E84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60BAF715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7FA5C541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158D4CA5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68C21D7F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79F27CE1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66ADCB95" w14:textId="77777777" w:rsidR="00FE0834" w:rsidRPr="00A44133" w:rsidRDefault="00FE0834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3467F91B" w14:textId="77777777" w:rsidR="00BA3E92" w:rsidRPr="00A44133" w:rsidRDefault="00BA3E92" w:rsidP="00B72458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eastAsia="Times New Roman" w:cs="Times New Roman"/>
          <w:sz w:val="24"/>
          <w:szCs w:val="24"/>
        </w:rPr>
      </w:pPr>
    </w:p>
    <w:p w14:paraId="13CC62D1" w14:textId="77777777" w:rsidR="005F025F" w:rsidRPr="00A44133" w:rsidRDefault="005F025F">
      <w:pPr>
        <w:rPr>
          <w:rFonts w:eastAsia="Times New Roman" w:cs="Times New Roman"/>
          <w:b/>
          <w:bCs/>
          <w:sz w:val="24"/>
          <w:szCs w:val="24"/>
        </w:rPr>
      </w:pPr>
      <w:bookmarkStart w:id="118" w:name="_Toc32306875"/>
      <w:r w:rsidRPr="00A44133">
        <w:rPr>
          <w:sz w:val="24"/>
          <w:szCs w:val="24"/>
        </w:rPr>
        <w:br w:type="page"/>
      </w:r>
    </w:p>
    <w:p w14:paraId="22F7B5E2" w14:textId="77777777" w:rsidR="00644238" w:rsidRPr="00A44133" w:rsidRDefault="00644238" w:rsidP="00F57441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bookmarkStart w:id="119" w:name="_Toc113833313"/>
      <w:r w:rsidRPr="00A44133">
        <w:rPr>
          <w:sz w:val="24"/>
          <w:szCs w:val="24"/>
          <w:lang w:val="ru-RU"/>
        </w:rPr>
        <w:t xml:space="preserve">РАЗДЕЛ </w:t>
      </w:r>
      <w:r w:rsidR="00556F09" w:rsidRPr="00A44133">
        <w:rPr>
          <w:sz w:val="24"/>
          <w:szCs w:val="24"/>
          <w:lang w:val="ru-RU"/>
        </w:rPr>
        <w:t>11</w:t>
      </w:r>
      <w:r w:rsidRPr="00A44133">
        <w:rPr>
          <w:sz w:val="24"/>
          <w:szCs w:val="24"/>
          <w:lang w:val="ru-RU"/>
        </w:rPr>
        <w:t>. РЕШЕНИЕ О РАСПРЕДЕЛЕНИИ ТЕПЛОВОЙ НАГРУЗКЕ МЕЖДУ ИСТОЧНИКАМИ ТЕПЛОВОЙ ЭНЕРГИИ</w:t>
      </w:r>
      <w:bookmarkEnd w:id="118"/>
      <w:bookmarkEnd w:id="119"/>
    </w:p>
    <w:p w14:paraId="14095D4C" w14:textId="02E03246" w:rsidR="0017544D" w:rsidRPr="00A44133" w:rsidRDefault="0017544D" w:rsidP="00F57441">
      <w:pPr>
        <w:spacing w:after="0" w:line="24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Зон</w:t>
      </w:r>
      <w:r w:rsidR="00F11D26" w:rsidRPr="00A44133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действия котельн</w:t>
      </w:r>
      <w:r w:rsidR="009B43A5" w:rsidRPr="00A44133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в </w:t>
      </w:r>
      <w:r w:rsidR="00104A79" w:rsidRPr="00A44133">
        <w:rPr>
          <w:sz w:val="24"/>
          <w:szCs w:val="24"/>
        </w:rPr>
        <w:t xml:space="preserve">Приморско-Ахтарского городского поселения Приморско-Ахтарского </w:t>
      </w:r>
      <w:r w:rsidR="00292678" w:rsidRPr="00A44133">
        <w:rPr>
          <w:sz w:val="24"/>
          <w:szCs w:val="24"/>
        </w:rPr>
        <w:t>района включают</w:t>
      </w:r>
      <w:r w:rsidRPr="00A44133">
        <w:rPr>
          <w:sz w:val="24"/>
          <w:szCs w:val="24"/>
        </w:rPr>
        <w:t xml:space="preserve"> в себя </w:t>
      </w:r>
      <w:r w:rsidR="00D92E54" w:rsidRPr="00A44133">
        <w:rPr>
          <w:sz w:val="24"/>
          <w:szCs w:val="24"/>
        </w:rPr>
        <w:t>17</w:t>
      </w:r>
      <w:r w:rsidRPr="00A44133">
        <w:rPr>
          <w:sz w:val="24"/>
          <w:szCs w:val="24"/>
        </w:rPr>
        <w:t xml:space="preserve"> технологическ</w:t>
      </w:r>
      <w:r w:rsidR="009B43A5" w:rsidRPr="00A44133">
        <w:rPr>
          <w:sz w:val="24"/>
          <w:szCs w:val="24"/>
        </w:rPr>
        <w:t>их</w:t>
      </w:r>
      <w:r w:rsidRPr="00A44133">
        <w:rPr>
          <w:sz w:val="24"/>
          <w:szCs w:val="24"/>
        </w:rPr>
        <w:t xml:space="preserve"> зон теплоснабжения.</w:t>
      </w:r>
      <w:r w:rsidR="003F0DF4" w:rsidRPr="00A44133">
        <w:rPr>
          <w:sz w:val="24"/>
          <w:szCs w:val="24"/>
        </w:rPr>
        <w:t xml:space="preserve"> Тепловые нагрузки, подключенные к теплоисточникам, находятся в пределах этих источников. Перераспределение тепловых нагрузок не требу</w:t>
      </w:r>
      <w:r w:rsidR="009179DF" w:rsidRPr="00A44133">
        <w:rPr>
          <w:sz w:val="24"/>
          <w:szCs w:val="24"/>
        </w:rPr>
        <w:t>е</w:t>
      </w:r>
      <w:r w:rsidR="003F0DF4" w:rsidRPr="00A44133">
        <w:rPr>
          <w:sz w:val="24"/>
          <w:szCs w:val="24"/>
        </w:rPr>
        <w:t>тся</w:t>
      </w:r>
      <w:r w:rsidR="00292678" w:rsidRPr="00A44133">
        <w:rPr>
          <w:sz w:val="24"/>
          <w:szCs w:val="24"/>
        </w:rPr>
        <w:t xml:space="preserve"> </w:t>
      </w:r>
      <w:r w:rsidR="006E3576" w:rsidRPr="00A44133">
        <w:rPr>
          <w:sz w:val="24"/>
          <w:szCs w:val="24"/>
        </w:rPr>
        <w:t>Потребители</w:t>
      </w:r>
      <w:r w:rsidR="00292678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зон действия котельн</w:t>
      </w:r>
      <w:r w:rsidR="00D141B1" w:rsidRPr="00A44133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на территории </w:t>
      </w:r>
      <w:r w:rsidR="003A6828" w:rsidRPr="00A44133">
        <w:rPr>
          <w:sz w:val="24"/>
          <w:szCs w:val="24"/>
        </w:rPr>
        <w:t>г</w:t>
      </w:r>
      <w:r w:rsidR="00F15194" w:rsidRPr="00A44133">
        <w:rPr>
          <w:sz w:val="24"/>
          <w:szCs w:val="24"/>
        </w:rPr>
        <w:t>ородского</w:t>
      </w:r>
      <w:r w:rsidR="00292678" w:rsidRPr="00A44133">
        <w:rPr>
          <w:sz w:val="24"/>
          <w:szCs w:val="24"/>
        </w:rPr>
        <w:t xml:space="preserve"> </w:t>
      </w:r>
      <w:r w:rsidR="00D92E54" w:rsidRPr="00A44133">
        <w:rPr>
          <w:sz w:val="24"/>
          <w:szCs w:val="24"/>
        </w:rPr>
        <w:t>поселения</w:t>
      </w:r>
      <w:r w:rsidR="00292678" w:rsidRPr="00A44133">
        <w:rPr>
          <w:sz w:val="24"/>
          <w:szCs w:val="24"/>
        </w:rPr>
        <w:t xml:space="preserve"> </w:t>
      </w:r>
      <w:r w:rsidR="006E3576" w:rsidRPr="00A44133">
        <w:rPr>
          <w:sz w:val="24"/>
          <w:szCs w:val="24"/>
        </w:rPr>
        <w:t>указаны в таблице 1</w:t>
      </w:r>
      <w:r w:rsidR="00E5602A" w:rsidRPr="00A44133">
        <w:rPr>
          <w:sz w:val="24"/>
          <w:szCs w:val="24"/>
        </w:rPr>
        <w:t>5</w:t>
      </w:r>
      <w:r w:rsidRPr="00A44133">
        <w:rPr>
          <w:sz w:val="24"/>
          <w:szCs w:val="24"/>
        </w:rPr>
        <w:t>.</w:t>
      </w:r>
    </w:p>
    <w:p w14:paraId="464CD6F2" w14:textId="5E9EFB37" w:rsidR="00F12781" w:rsidRPr="00A44133" w:rsidRDefault="00F12781" w:rsidP="00F12781">
      <w:pPr>
        <w:spacing w:after="0" w:line="240" w:lineRule="auto"/>
        <w:ind w:firstLine="567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>Таблица 1</w:t>
      </w:r>
      <w:r w:rsidR="00E5602A" w:rsidRPr="00A44133">
        <w:rPr>
          <w:rFonts w:cs="Times New Roman"/>
          <w:b/>
          <w:sz w:val="20"/>
          <w:szCs w:val="20"/>
        </w:rPr>
        <w:t>5</w:t>
      </w:r>
      <w:r w:rsidRPr="00A44133">
        <w:rPr>
          <w:rFonts w:cs="Times New Roman"/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88"/>
        <w:gridCol w:w="2962"/>
        <w:gridCol w:w="2962"/>
        <w:gridCol w:w="2333"/>
      </w:tblGrid>
      <w:tr w:rsidR="00977159" w:rsidRPr="00A44133" w14:paraId="4B4FAEDC" w14:textId="77777777" w:rsidTr="00977159">
        <w:trPr>
          <w:trHeight w:val="264"/>
          <w:tblHeader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ECD7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C457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Потребители</w:t>
            </w:r>
          </w:p>
        </w:tc>
        <w:tc>
          <w:tcPr>
            <w:tcW w:w="1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934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77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</w:t>
            </w:r>
          </w:p>
        </w:tc>
      </w:tr>
      <w:tr w:rsidR="00977159" w:rsidRPr="00A44133" w14:paraId="11335A7C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4176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1, ул.Ленина 8</w:t>
            </w:r>
          </w:p>
        </w:tc>
      </w:tr>
      <w:tr w:rsidR="00977159" w:rsidRPr="00A44133" w14:paraId="1A7C847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0F2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34C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EE1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3D7D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Набережная,85</w:t>
            </w:r>
          </w:p>
        </w:tc>
      </w:tr>
      <w:tr w:rsidR="00977159" w:rsidRPr="00A44133" w14:paraId="64608BC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A8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A12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192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0FD4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Бр.Кошевых,15</w:t>
            </w:r>
          </w:p>
        </w:tc>
      </w:tr>
      <w:tr w:rsidR="00977159" w:rsidRPr="00A44133" w14:paraId="2031876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C04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817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AC7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AE21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Ленина,28</w:t>
            </w:r>
          </w:p>
        </w:tc>
      </w:tr>
      <w:tr w:rsidR="00977159" w:rsidRPr="00A44133" w14:paraId="09BCF38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EAB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35F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032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1880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Ленина,16</w:t>
            </w:r>
          </w:p>
        </w:tc>
      </w:tr>
      <w:tr w:rsidR="00977159" w:rsidRPr="00A44133" w14:paraId="1626C9F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513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4912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CED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C1A3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Ленина,18</w:t>
            </w:r>
          </w:p>
        </w:tc>
      </w:tr>
      <w:tr w:rsidR="00977159" w:rsidRPr="00A44133" w14:paraId="40EB7C5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A04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DF2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2A4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E750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Бр.Кошевых,13</w:t>
            </w:r>
          </w:p>
        </w:tc>
      </w:tr>
      <w:tr w:rsidR="00977159" w:rsidRPr="00A44133" w14:paraId="0DA5C53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DA1F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7FD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047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E072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Ленина,17</w:t>
            </w:r>
          </w:p>
        </w:tc>
      </w:tr>
      <w:tr w:rsidR="00977159" w:rsidRPr="00A44133" w14:paraId="77B60BD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C1C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EAA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88D4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0602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Братская,70</w:t>
            </w:r>
          </w:p>
        </w:tc>
      </w:tr>
      <w:tr w:rsidR="00977159" w:rsidRPr="00A44133" w14:paraId="208E8EB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161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A3CA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Администрация района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0F5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3E5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Ленина,27</w:t>
            </w:r>
          </w:p>
        </w:tc>
      </w:tr>
      <w:tr w:rsidR="00977159" w:rsidRPr="00A44133" w14:paraId="6B0767A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659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41A8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Уголовная инспекция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DA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CA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Набережная,85</w:t>
            </w:r>
          </w:p>
        </w:tc>
      </w:tr>
      <w:tr w:rsidR="00977159" w:rsidRPr="00A44133" w14:paraId="01AE073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F19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4272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Пенсионный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530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BBB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Ленина,28</w:t>
            </w:r>
          </w:p>
        </w:tc>
      </w:tr>
      <w:tr w:rsidR="00977159" w:rsidRPr="00A44133" w14:paraId="20662FF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A30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209C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1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BCE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BB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Братская,67</w:t>
            </w:r>
          </w:p>
        </w:tc>
      </w:tr>
      <w:tr w:rsidR="00977159" w:rsidRPr="00A44133" w14:paraId="20E7C42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BB70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A6C20" w14:textId="51E79F6B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Судебные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приставы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F1D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5E7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Бр.Кошевых,2/1</w:t>
            </w:r>
          </w:p>
        </w:tc>
      </w:tr>
      <w:tr w:rsidR="00977159" w:rsidRPr="00A44133" w14:paraId="308F806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EAF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C89F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"Надежда"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4FB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5BB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Братская,61</w:t>
            </w:r>
          </w:p>
        </w:tc>
      </w:tr>
      <w:tr w:rsidR="00977159" w:rsidRPr="00A44133" w14:paraId="22287C6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F83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44FC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занятости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9FA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5DA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Ленина,28</w:t>
            </w:r>
          </w:p>
        </w:tc>
      </w:tr>
      <w:tr w:rsidR="00977159" w:rsidRPr="00A44133" w14:paraId="71650FF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65D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2002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Администрация города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05E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9378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Бр.Кошевых,2</w:t>
            </w:r>
          </w:p>
        </w:tc>
      </w:tr>
      <w:tr w:rsidR="00977159" w:rsidRPr="00A44133" w14:paraId="2F8B170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28D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18D8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ЦБ РОНО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39D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718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75BC65C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DF8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072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Соломка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A079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E9B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Ленина,17</w:t>
            </w:r>
          </w:p>
        </w:tc>
      </w:tr>
      <w:tr w:rsidR="00977159" w:rsidRPr="00A44133" w14:paraId="65F84CA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20E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C11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"Калория"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9AE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33F1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Бр.Кошевых,15</w:t>
            </w:r>
          </w:p>
        </w:tc>
      </w:tr>
      <w:tr w:rsidR="00977159" w:rsidRPr="00A44133" w14:paraId="737A50A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100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142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574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A00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Ленина,28/1</w:t>
            </w:r>
          </w:p>
        </w:tc>
      </w:tr>
      <w:tr w:rsidR="00977159" w:rsidRPr="00A44133" w14:paraId="44561F9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BF0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F087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Отделение почты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FC7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4A0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Набережная,85</w:t>
            </w:r>
          </w:p>
        </w:tc>
      </w:tr>
      <w:tr w:rsidR="00977159" w:rsidRPr="00A44133" w14:paraId="457F7B6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ECA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4502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Предпр.Шаблина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DCA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A6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Братская,70</w:t>
            </w:r>
          </w:p>
        </w:tc>
      </w:tr>
      <w:tr w:rsidR="00977159" w:rsidRPr="00A44133" w14:paraId="0A420FA4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87D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Котельная № 3, ул.Ком.Шевченко 99</w:t>
            </w:r>
          </w:p>
        </w:tc>
      </w:tr>
      <w:tr w:rsidR="00977159" w:rsidRPr="00A44133" w14:paraId="5139FF0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BEB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6B4B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9D1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73A7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</w:t>
            </w:r>
          </w:p>
        </w:tc>
      </w:tr>
      <w:tr w:rsidR="00977159" w:rsidRPr="00A44133" w14:paraId="082D031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B02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1D3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A3C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73EB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Ком.Шевченко,101/3</w:t>
            </w:r>
          </w:p>
        </w:tc>
      </w:tr>
      <w:tr w:rsidR="00977159" w:rsidRPr="00A44133" w14:paraId="2298564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52D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7CF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C89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96A8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Ком.Шевченко,101/2</w:t>
            </w:r>
          </w:p>
        </w:tc>
      </w:tr>
      <w:tr w:rsidR="00977159" w:rsidRPr="00A44133" w14:paraId="1AB452E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5D4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509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AF3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73B2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Ком.Шевченко,101/4</w:t>
            </w:r>
          </w:p>
        </w:tc>
      </w:tr>
      <w:tr w:rsidR="00977159" w:rsidRPr="00A44133" w14:paraId="09BC003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5F2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C083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ЦРБ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92D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AF3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Ком.Шевченко,99</w:t>
            </w:r>
          </w:p>
        </w:tc>
      </w:tr>
      <w:tr w:rsidR="00977159" w:rsidRPr="00A44133" w14:paraId="2588411D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1F88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6, ул.Ленина 93</w:t>
            </w:r>
          </w:p>
        </w:tc>
      </w:tr>
      <w:tr w:rsidR="00977159" w:rsidRPr="00A44133" w14:paraId="4B2074D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C8D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452C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МСЭ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42D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5E6B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Ленина,78/4</w:t>
            </w:r>
          </w:p>
        </w:tc>
      </w:tr>
      <w:tr w:rsidR="00977159" w:rsidRPr="00A44133" w14:paraId="5B7FC61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043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ED28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Кожвендиспансер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4EE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D78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 78/3</w:t>
            </w:r>
          </w:p>
        </w:tc>
      </w:tr>
      <w:tr w:rsidR="00977159" w:rsidRPr="00A44133" w14:paraId="6FCB44A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1F7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4561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Музей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E18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1B0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Ленина,91</w:t>
            </w:r>
          </w:p>
        </w:tc>
      </w:tr>
      <w:tr w:rsidR="00977159" w:rsidRPr="00A44133" w14:paraId="26322E4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4B0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B2FE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Следственный комитет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A19F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2F0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Ленина,87/1</w:t>
            </w:r>
          </w:p>
        </w:tc>
      </w:tr>
      <w:tr w:rsidR="00977159" w:rsidRPr="00A44133" w14:paraId="35EB192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34E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A573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Нарсуд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54F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5C1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977159" w:rsidRPr="00A44133" w14:paraId="7FCF643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C07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554A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Нарсуд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4AF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6CF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977159" w:rsidRPr="00A44133" w14:paraId="0B48837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ECF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4CA1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3A2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EE2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Ленина,87</w:t>
            </w:r>
          </w:p>
        </w:tc>
      </w:tr>
      <w:tr w:rsidR="00977159" w:rsidRPr="00A44133" w14:paraId="2C30676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687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A7CF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СОШ № 18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1B5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BB9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Ленина,93</w:t>
            </w:r>
          </w:p>
        </w:tc>
      </w:tr>
      <w:tr w:rsidR="00977159" w:rsidRPr="00A44133" w14:paraId="387237B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AD7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9856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Налоговая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2AA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CE9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Ленина,78/2</w:t>
            </w:r>
          </w:p>
        </w:tc>
      </w:tr>
      <w:tr w:rsidR="00977159" w:rsidRPr="00A44133" w14:paraId="706A59F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59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F950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Методический центр 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8B8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A82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</w:t>
            </w:r>
          </w:p>
        </w:tc>
      </w:tr>
      <w:tr w:rsidR="00977159" w:rsidRPr="00A44133" w14:paraId="300A528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963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3CA9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Детская поликлиника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C9B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716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Ленина,78/5</w:t>
            </w:r>
          </w:p>
        </w:tc>
      </w:tr>
      <w:tr w:rsidR="00977159" w:rsidRPr="00A44133" w14:paraId="4D3221F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603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0B68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559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E41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61F4B5E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C6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A471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Мировые судьи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EC9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3A8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Тамаровского,7</w:t>
            </w:r>
          </w:p>
        </w:tc>
      </w:tr>
      <w:tr w:rsidR="00977159" w:rsidRPr="00A44133" w14:paraId="6B18CD6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C0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2B3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РНКБ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1C3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52C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Ленина,78/1</w:t>
            </w:r>
          </w:p>
        </w:tc>
      </w:tr>
      <w:tr w:rsidR="00977159" w:rsidRPr="00A44133" w14:paraId="46D5195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6B4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BE5F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Юридическая контора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516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AF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Ленина,83</w:t>
            </w:r>
          </w:p>
        </w:tc>
      </w:tr>
      <w:tr w:rsidR="00977159" w:rsidRPr="00A44133" w14:paraId="369756D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58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B539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Ленмедснаб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6E2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8545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03462127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E89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БМК №7 </w:t>
            </w:r>
          </w:p>
        </w:tc>
      </w:tr>
      <w:tr w:rsidR="00977159" w:rsidRPr="00A44133" w14:paraId="650A6DF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8F2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085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BAE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B88C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Юности,13</w:t>
            </w:r>
          </w:p>
        </w:tc>
      </w:tr>
      <w:tr w:rsidR="00977159" w:rsidRPr="00A44133" w14:paraId="1682E20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8CD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1041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4E8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F740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Юности,11</w:t>
            </w:r>
          </w:p>
        </w:tc>
      </w:tr>
      <w:tr w:rsidR="00977159" w:rsidRPr="00A44133" w14:paraId="7199AB2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4C8F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1AC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2223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7C2D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Юности,15</w:t>
            </w:r>
          </w:p>
        </w:tc>
      </w:tr>
      <w:tr w:rsidR="00977159" w:rsidRPr="00A44133" w14:paraId="3444140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818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0FD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70C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5CC8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977159" w:rsidRPr="00A44133" w14:paraId="1B763DF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71B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482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F5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FE08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Юности,17</w:t>
            </w:r>
          </w:p>
        </w:tc>
      </w:tr>
      <w:tr w:rsidR="00977159" w:rsidRPr="00A44133" w14:paraId="6EB09B1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4F8A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45ED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МО "Нефтеюганск"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43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1AB9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977159" w:rsidRPr="00A44133" w14:paraId="13983E3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B0E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D7FA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Офис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Оптеснаб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61F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ECCE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Юности,19</w:t>
            </w:r>
          </w:p>
        </w:tc>
      </w:tr>
      <w:tr w:rsidR="00977159" w:rsidRPr="00A44133" w14:paraId="236ACF74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C4E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8, ул. Братская 101</w:t>
            </w:r>
          </w:p>
        </w:tc>
      </w:tr>
      <w:tr w:rsidR="00977159" w:rsidRPr="00A44133" w14:paraId="3B45E26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6BA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EA8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CBC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FB59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</w:t>
            </w:r>
          </w:p>
        </w:tc>
      </w:tr>
      <w:tr w:rsidR="00977159" w:rsidRPr="00A44133" w14:paraId="7D7EE09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877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C7F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046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4F02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Пролетарская,7</w:t>
            </w:r>
          </w:p>
        </w:tc>
      </w:tr>
      <w:tr w:rsidR="00977159" w:rsidRPr="00A44133" w14:paraId="1997BCF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C0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02E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C6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3502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Набережная,134</w:t>
            </w:r>
          </w:p>
        </w:tc>
      </w:tr>
      <w:tr w:rsidR="00977159" w:rsidRPr="00A44133" w14:paraId="2219224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47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9E4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CCD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EB6D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Набережная,132/1</w:t>
            </w:r>
          </w:p>
        </w:tc>
      </w:tr>
      <w:tr w:rsidR="00977159" w:rsidRPr="00A44133" w14:paraId="7DAB7F1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6002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93C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366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5B41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Набережная,132</w:t>
            </w:r>
          </w:p>
        </w:tc>
      </w:tr>
      <w:tr w:rsidR="00977159" w:rsidRPr="00A44133" w14:paraId="5BF5B42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BAC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DA5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9C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B793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Островского,3</w:t>
            </w:r>
          </w:p>
        </w:tc>
      </w:tr>
      <w:tr w:rsidR="00977159" w:rsidRPr="00A44133" w14:paraId="0649B0E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1EF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6531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EBF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FC65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ул.Братская,101</w:t>
            </w:r>
          </w:p>
        </w:tc>
      </w:tr>
      <w:tr w:rsidR="00977159" w:rsidRPr="00A44133" w14:paraId="4D40EE8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926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59F5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9F7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8E11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ул.Пролетарская,14</w:t>
            </w:r>
          </w:p>
        </w:tc>
      </w:tr>
      <w:tr w:rsidR="00977159" w:rsidRPr="00A44133" w14:paraId="091F30E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68F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3D27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Управление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соц.защиты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76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E1B0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ул.Братская,124</w:t>
            </w:r>
          </w:p>
        </w:tc>
      </w:tr>
      <w:tr w:rsidR="00977159" w:rsidRPr="00A44133" w14:paraId="4148C62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26E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6022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Адм. Района архив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700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26D5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ул.Пролетарская,7</w:t>
            </w:r>
          </w:p>
        </w:tc>
      </w:tr>
      <w:tr w:rsidR="00977159" w:rsidRPr="00A44133" w14:paraId="3962032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64DB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10C6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Магазин  Волкова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7C8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5ED0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977159" w:rsidRPr="00A44133" w14:paraId="4062422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097A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6FEB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Магазин Никитенко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A7E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3D65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977159" w:rsidRPr="00A44133" w14:paraId="5F3E69C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08A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9345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Империя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95A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D2DB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Пролетарская,5/1</w:t>
            </w:r>
          </w:p>
        </w:tc>
      </w:tr>
      <w:tr w:rsidR="00977159" w:rsidRPr="00A44133" w14:paraId="155773EE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D54B4" w14:textId="0CED3FFB" w:rsidR="00977159" w:rsidRPr="00A44133" w:rsidRDefault="00491A2E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9 ул. Ком.Шевченко 117</w:t>
            </w:r>
          </w:p>
        </w:tc>
      </w:tr>
      <w:tr w:rsidR="00977159" w:rsidRPr="00A44133" w14:paraId="66A0D28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32B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C51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D93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6199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Ком.Шевченко,115</w:t>
            </w:r>
          </w:p>
        </w:tc>
      </w:tr>
      <w:tr w:rsidR="00977159" w:rsidRPr="00A44133" w14:paraId="6AD4D55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97DF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C01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08EF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8AA2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Ком.Шевченко,105</w:t>
            </w:r>
          </w:p>
        </w:tc>
      </w:tr>
      <w:tr w:rsidR="00977159" w:rsidRPr="00A44133" w14:paraId="0A3D1AD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93A6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6C7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E6E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F278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Ком.Шевченко,113</w:t>
            </w:r>
          </w:p>
        </w:tc>
      </w:tr>
      <w:tr w:rsidR="00977159" w:rsidRPr="00A44133" w14:paraId="42E0BDE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D8E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33D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47B7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2A0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Ком.Шевченко,107</w:t>
            </w:r>
          </w:p>
        </w:tc>
      </w:tr>
      <w:tr w:rsidR="00977159" w:rsidRPr="00A44133" w14:paraId="7B4A0AC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3089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D340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48E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6C2C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Ком.Шевченко,109</w:t>
            </w:r>
          </w:p>
        </w:tc>
      </w:tr>
      <w:tr w:rsidR="00977159" w:rsidRPr="00A44133" w14:paraId="284ACA5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612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A391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CAB6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860E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Аэрофлотская,138</w:t>
            </w:r>
          </w:p>
        </w:tc>
      </w:tr>
      <w:tr w:rsidR="00977159" w:rsidRPr="00A44133" w14:paraId="1543478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99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210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886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B554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Аэрофлотская,140</w:t>
            </w:r>
          </w:p>
        </w:tc>
      </w:tr>
      <w:tr w:rsidR="00977159" w:rsidRPr="00A44133" w14:paraId="5F4D09C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E65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0DB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265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4A14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Ком.Шевченко,101/1</w:t>
            </w:r>
          </w:p>
        </w:tc>
      </w:tr>
      <w:tr w:rsidR="00977159" w:rsidRPr="00A44133" w14:paraId="5604E90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CD9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3A8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E4E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835C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Аэрофлотская,142</w:t>
            </w:r>
          </w:p>
        </w:tc>
      </w:tr>
      <w:tr w:rsidR="00977159" w:rsidRPr="00A44133" w14:paraId="577B25E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103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89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DF6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D441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Аэрофлотская,136</w:t>
            </w:r>
          </w:p>
        </w:tc>
      </w:tr>
      <w:tr w:rsidR="00977159" w:rsidRPr="00A44133" w14:paraId="634F5C8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A54E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7118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676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46BF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139E401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0AB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41D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CAF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D84D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Ком.Шевченко,111</w:t>
            </w:r>
          </w:p>
        </w:tc>
      </w:tr>
      <w:tr w:rsidR="00977159" w:rsidRPr="00A44133" w14:paraId="057BFD7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823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DD0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86A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85D9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Ком.Шевченко,119</w:t>
            </w:r>
          </w:p>
        </w:tc>
      </w:tr>
      <w:tr w:rsidR="00977159" w:rsidRPr="00A44133" w14:paraId="432BC9D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B4B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849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44B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8C8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Красноармейская,114</w:t>
            </w:r>
          </w:p>
        </w:tc>
      </w:tr>
      <w:tr w:rsidR="00977159" w:rsidRPr="00A44133" w14:paraId="3061BB4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209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0BCD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Библиотека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326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BAA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977159" w:rsidRPr="00A44133" w14:paraId="5F881BD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934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CD80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DC2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C80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Свободная,113</w:t>
            </w:r>
          </w:p>
        </w:tc>
      </w:tr>
      <w:tr w:rsidR="00977159" w:rsidRPr="00A44133" w14:paraId="75342D1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231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CA36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125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53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Аэрофлотская,132</w:t>
            </w:r>
          </w:p>
        </w:tc>
      </w:tr>
      <w:tr w:rsidR="00977159" w:rsidRPr="00A44133" w14:paraId="5BD9BCA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B36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A685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Д/сад № 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1A24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55F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Аэрофлотская,136/1</w:t>
            </w:r>
          </w:p>
        </w:tc>
      </w:tr>
      <w:tr w:rsidR="00977159" w:rsidRPr="00A44133" w14:paraId="3BBEDD9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B5E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B1BB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146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3E0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977159" w:rsidRPr="00A44133" w14:paraId="4469202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F3C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29C3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Д/сад № 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C70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BB6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6CF2319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277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A21C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Шаталов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E6D7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35F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36A7DC7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B7D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B67B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ЖСЦ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77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B19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Ком.Шевченко,111</w:t>
            </w:r>
          </w:p>
        </w:tc>
      </w:tr>
      <w:tr w:rsidR="00977159" w:rsidRPr="00A44133" w14:paraId="10FEFD3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2B9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FB9BF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Горэлектросеть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7F1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AA1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Победы,88</w:t>
            </w:r>
          </w:p>
        </w:tc>
      </w:tr>
      <w:tr w:rsidR="00977159" w:rsidRPr="00A44133" w14:paraId="0D377D8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3E33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FB6F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ОСБ № 1866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748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0AC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58E1B55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A81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6FF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Парикмахерская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1DC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A32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Ком.Шевченко,119</w:t>
            </w:r>
          </w:p>
        </w:tc>
      </w:tr>
      <w:tr w:rsidR="00977159" w:rsidRPr="00A44133" w14:paraId="5FE407F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82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20C4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Холод. 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29E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830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Ком.Шевченко,105</w:t>
            </w:r>
          </w:p>
        </w:tc>
      </w:tr>
      <w:tr w:rsidR="00977159" w:rsidRPr="00A44133" w14:paraId="60A0765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94E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82E2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"Сказка"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50C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CE7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2140ED6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B4C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C39F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Телемастерская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7B1D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208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977159" w:rsidRPr="00A44133" w14:paraId="692E2BB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988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7720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Аптека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E58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89B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65F9C71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9C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BB08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Отделение связи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A72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258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1E19F9E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F68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8865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Сапож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. мастерская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520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C17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977159" w:rsidRPr="00A44133" w14:paraId="5F6ED4C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17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E309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Балюгин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B38B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D9B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Ком.Шевченко,101/1</w:t>
            </w:r>
          </w:p>
        </w:tc>
      </w:tr>
      <w:tr w:rsidR="00977159" w:rsidRPr="00A44133" w14:paraId="132368D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042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74F2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Никитенко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056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F47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Ком.Шевченко,103</w:t>
            </w:r>
          </w:p>
        </w:tc>
      </w:tr>
      <w:tr w:rsidR="00977159" w:rsidRPr="00A44133" w14:paraId="322AEAD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6B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968B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Гараж ул.Победы,88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4A9C" w14:textId="3DDBACC1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венные нужды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034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977159" w:rsidRPr="00A44133" w14:paraId="1FCB4CF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419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08DD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Административное здание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C74C" w14:textId="77F51B36" w:rsidR="00977159" w:rsidRPr="00A44133" w:rsidRDefault="00292678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97715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7AD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977159" w:rsidRPr="00A44133" w14:paraId="60472F5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4E1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0B8F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Склад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DC6D" w14:textId="7E198568" w:rsidR="00977159" w:rsidRPr="00A44133" w:rsidRDefault="00292678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97715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2A8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977159" w:rsidRPr="00A44133" w14:paraId="2847953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EBD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43D8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Диспетчерская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DE4E" w14:textId="6B6D1A78" w:rsidR="00977159" w:rsidRPr="00A44133" w:rsidRDefault="00292678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собственные</w:t>
            </w:r>
            <w:r w:rsidR="0097715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нужды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23E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Ком.Шевченко 99</w:t>
            </w:r>
          </w:p>
        </w:tc>
      </w:tr>
      <w:tr w:rsidR="00977159" w:rsidRPr="00A44133" w14:paraId="4C2EF33A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C32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10 ул.Ленина 74</w:t>
            </w:r>
          </w:p>
        </w:tc>
      </w:tr>
      <w:tr w:rsidR="00977159" w:rsidRPr="00A44133" w14:paraId="18D2D1E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C5E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6BE0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334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3CB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5CF26D8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94A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6D649" w14:textId="577354E9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Дом 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творчества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юных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7B11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CD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Ленина,70</w:t>
            </w:r>
          </w:p>
        </w:tc>
      </w:tr>
      <w:tr w:rsidR="00977159" w:rsidRPr="00A44133" w14:paraId="738B85E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9DB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35E7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9A6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50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Космонавтов,17</w:t>
            </w:r>
          </w:p>
        </w:tc>
      </w:tr>
      <w:tr w:rsidR="00977159" w:rsidRPr="00A44133" w14:paraId="27C37DB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14E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BC29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ДЮСШ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8D7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13A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03757C3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E08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7136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Стоматология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1C0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089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Ленина,64</w:t>
            </w:r>
          </w:p>
        </w:tc>
      </w:tr>
      <w:tr w:rsidR="00977159" w:rsidRPr="00A44133" w14:paraId="5CB01FA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B262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1CF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Тубдиспансер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A895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4B4F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Космонавтов,15</w:t>
            </w:r>
          </w:p>
        </w:tc>
      </w:tr>
      <w:tr w:rsidR="00977159" w:rsidRPr="00A44133" w14:paraId="3143F1C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506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7D67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УСЗН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2C8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067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3204F8E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298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B93D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Парикмахерская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14E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3A3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Космонавтов,18</w:t>
            </w:r>
          </w:p>
        </w:tc>
      </w:tr>
      <w:tr w:rsidR="00977159" w:rsidRPr="00A44133" w14:paraId="28C345E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498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6B68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Дубов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0D2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410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Ленина,58</w:t>
            </w:r>
          </w:p>
        </w:tc>
      </w:tr>
      <w:tr w:rsidR="00977159" w:rsidRPr="00A44133" w14:paraId="23B4DAFC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D488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11 ул.Пролетарская 119</w:t>
            </w:r>
          </w:p>
        </w:tc>
      </w:tr>
      <w:tr w:rsidR="00977159" w:rsidRPr="00A44133" w14:paraId="34AC28B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AAE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F99F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07E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EDA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2FD2116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B06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510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0AE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0524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Октября,122</w:t>
            </w:r>
          </w:p>
        </w:tc>
      </w:tr>
      <w:tr w:rsidR="00977159" w:rsidRPr="00A44133" w14:paraId="4090110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E74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50A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7E3D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B8CA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Островского,82</w:t>
            </w:r>
          </w:p>
        </w:tc>
      </w:tr>
      <w:tr w:rsidR="00977159" w:rsidRPr="00A44133" w14:paraId="441629B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A070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1D9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DEE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D5AE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Октября,124</w:t>
            </w:r>
          </w:p>
        </w:tc>
      </w:tr>
      <w:tr w:rsidR="00977159" w:rsidRPr="00A44133" w14:paraId="2806DE0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0F6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8AB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D10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489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Пролетарская,121</w:t>
            </w:r>
          </w:p>
        </w:tc>
      </w:tr>
      <w:tr w:rsidR="00977159" w:rsidRPr="00A44133" w14:paraId="7B91ED1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CBF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0A96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EE89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E00C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Пролетарская,119</w:t>
            </w:r>
          </w:p>
        </w:tc>
      </w:tr>
      <w:tr w:rsidR="00977159" w:rsidRPr="00A44133" w14:paraId="37B08C2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2BBF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D15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0CA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3690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Октября,94</w:t>
            </w:r>
          </w:p>
        </w:tc>
      </w:tr>
      <w:tr w:rsidR="00977159" w:rsidRPr="00A44133" w14:paraId="58F3AF9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D9BD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17C7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Военкомат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0C3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872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Первомайская,22</w:t>
            </w:r>
          </w:p>
        </w:tc>
      </w:tr>
      <w:tr w:rsidR="00977159" w:rsidRPr="00A44133" w14:paraId="0FAA9F9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3E8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0630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К/т "Родина"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685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D44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Первомайская,32</w:t>
            </w:r>
          </w:p>
        </w:tc>
      </w:tr>
      <w:tr w:rsidR="00977159" w:rsidRPr="00A44133" w14:paraId="79EE51E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C1D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433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Музыкальная школа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0EC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25C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Пролетарская,52</w:t>
            </w:r>
          </w:p>
        </w:tc>
      </w:tr>
      <w:tr w:rsidR="00977159" w:rsidRPr="00A44133" w14:paraId="537EBB9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D1C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0BF3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Статистика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5771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088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5B5066B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8C6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7AD8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ЦБ ЦСО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DB6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EED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7A3FB54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93C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F51E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Казначейство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A4A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4CF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15DA049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7A8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F111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РОВД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980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D5C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Первомайская,29</w:t>
            </w:r>
          </w:p>
        </w:tc>
      </w:tr>
      <w:tr w:rsidR="00977159" w:rsidRPr="00A44133" w14:paraId="0B714A2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F1C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DCF0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562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1CD6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72DC511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5EF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5BDF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Бар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Каравела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61D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E01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977159" w:rsidRPr="00A44133" w14:paraId="1EF2E97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691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FAF3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Каневской ОУС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71C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D49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Октября,92</w:t>
            </w:r>
          </w:p>
        </w:tc>
      </w:tr>
      <w:tr w:rsidR="00977159" w:rsidRPr="00A44133" w14:paraId="691C70F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6C0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4DED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МУП "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Санбытсервис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5360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30D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7330FF0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B1E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40CF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Юр.фирма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"Вариант"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31B7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18D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6874075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4651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04F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"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Азак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719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424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977159" w:rsidRPr="00A44133" w14:paraId="1C5BE93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756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90AF8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ОСБ № 1866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81D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11D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Первомайская,30</w:t>
            </w:r>
          </w:p>
        </w:tc>
      </w:tr>
      <w:tr w:rsidR="00977159" w:rsidRPr="00A44133" w14:paraId="0E7CF62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2F8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F6FF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Холод.мастерская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1E5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4A22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Пролетарская,119/1</w:t>
            </w:r>
          </w:p>
        </w:tc>
      </w:tr>
      <w:tr w:rsidR="00977159" w:rsidRPr="00A44133" w14:paraId="751FBFD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FD0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7AF1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Парикмахерская  Рыжкова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F22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B83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19B88EB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6F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B28E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Никитенко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38A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FEC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6A6C45A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5FA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CDEA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Зубко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C93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47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565A81A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409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32B3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ИП Карасев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8E1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D4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Октября,124</w:t>
            </w:r>
          </w:p>
        </w:tc>
      </w:tr>
      <w:tr w:rsidR="00977159" w:rsidRPr="00A44133" w14:paraId="13C6A2B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F4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6114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РУПС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4B9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EFE8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Октября,92/1</w:t>
            </w:r>
          </w:p>
        </w:tc>
      </w:tr>
      <w:tr w:rsidR="00977159" w:rsidRPr="00A44133" w14:paraId="156C67F2" w14:textId="77777777" w:rsidTr="00977159">
        <w:trPr>
          <w:trHeight w:val="528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DFA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D0B1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Росреестр ул. Пролетарская,50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7F9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8E5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4C03DE9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607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CAB5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ИП Иванова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E03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225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2633BB4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19E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EB03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БТИ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62F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F17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Пролетарская,50</w:t>
            </w:r>
          </w:p>
        </w:tc>
      </w:tr>
      <w:tr w:rsidR="00977159" w:rsidRPr="00A44133" w14:paraId="776B90C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349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05B5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парикмахерская "Лаванда"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70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17F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26831AB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0C4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6A06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ИП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Штаюнда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D06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E27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073392D5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5BC4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12 ул. Фестивальная 2</w:t>
            </w:r>
          </w:p>
        </w:tc>
      </w:tr>
      <w:tr w:rsidR="00977159" w:rsidRPr="00A44133" w14:paraId="6275801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B5F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5B49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32B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B735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Дзержинского,3</w:t>
            </w:r>
          </w:p>
        </w:tc>
      </w:tr>
      <w:tr w:rsidR="00977159" w:rsidRPr="00A44133" w14:paraId="46E096F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D86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FD0A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D1E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5D4C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Дзержинского,1</w:t>
            </w:r>
          </w:p>
        </w:tc>
      </w:tr>
      <w:tr w:rsidR="00977159" w:rsidRPr="00A44133" w14:paraId="563D034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058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DD62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620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36CA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Фестивальная,10</w:t>
            </w:r>
          </w:p>
        </w:tc>
      </w:tr>
      <w:tr w:rsidR="00977159" w:rsidRPr="00A44133" w14:paraId="2BD3543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3EAA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C80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B4B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11B5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</w:t>
            </w:r>
          </w:p>
        </w:tc>
      </w:tr>
      <w:tr w:rsidR="00977159" w:rsidRPr="00A44133" w14:paraId="09A2D24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9A0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9C1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016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4D1D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Фестивальная,2/1</w:t>
            </w:r>
          </w:p>
        </w:tc>
      </w:tr>
      <w:tr w:rsidR="00977159" w:rsidRPr="00A44133" w14:paraId="28E3EEC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28A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DC0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8D7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4685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Дзержинского,4</w:t>
            </w:r>
          </w:p>
        </w:tc>
      </w:tr>
      <w:tr w:rsidR="00977159" w:rsidRPr="00A44133" w14:paraId="22A53A4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31D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2F1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4B1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2759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Фестивальная,4</w:t>
            </w:r>
          </w:p>
        </w:tc>
      </w:tr>
      <w:tr w:rsidR="00977159" w:rsidRPr="00A44133" w14:paraId="2BD8234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9B2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FDD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9AB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00D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Фестивальная,6</w:t>
            </w:r>
          </w:p>
        </w:tc>
      </w:tr>
      <w:tr w:rsidR="00977159" w:rsidRPr="00A44133" w14:paraId="17A12E6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EDF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F567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22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6B2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D638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Фестивальная,2/2</w:t>
            </w:r>
          </w:p>
        </w:tc>
      </w:tr>
      <w:tr w:rsidR="00977159" w:rsidRPr="00A44133" w14:paraId="2F90318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196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3656B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Отделение почты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6A92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399C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Фестивальная,4</w:t>
            </w:r>
          </w:p>
        </w:tc>
      </w:tr>
      <w:tr w:rsidR="00977159" w:rsidRPr="00A44133" w14:paraId="4162A55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E82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1BBD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1BB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8013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Фестивальная,6/1</w:t>
            </w:r>
          </w:p>
        </w:tc>
      </w:tr>
      <w:tr w:rsidR="00977159" w:rsidRPr="00A44133" w14:paraId="1094DF9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F41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8F48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9123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DB2E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Фестивальная,10</w:t>
            </w:r>
          </w:p>
        </w:tc>
      </w:tr>
      <w:tr w:rsidR="00977159" w:rsidRPr="00A44133" w14:paraId="11B70ABE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B35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17,  ул.Первомайская 2/1</w:t>
            </w:r>
          </w:p>
        </w:tc>
      </w:tr>
      <w:tr w:rsidR="00977159" w:rsidRPr="00A44133" w14:paraId="47855D3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D15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114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E73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82BC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Первомайская,2/1а</w:t>
            </w:r>
          </w:p>
        </w:tc>
      </w:tr>
      <w:tr w:rsidR="00977159" w:rsidRPr="00A44133" w14:paraId="7256833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60FF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B89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48F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5BF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Первомайская,2/1б</w:t>
            </w:r>
          </w:p>
        </w:tc>
      </w:tr>
      <w:tr w:rsidR="00977159" w:rsidRPr="00A44133" w14:paraId="44AFEC57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B39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BDF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2D3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A411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Зоненко,123</w:t>
            </w:r>
          </w:p>
        </w:tc>
      </w:tr>
      <w:tr w:rsidR="00977159" w:rsidRPr="00A44133" w14:paraId="363A8A5D" w14:textId="77777777" w:rsidTr="00977159">
        <w:trPr>
          <w:trHeight w:val="528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AF6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EE8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021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8240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4-го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Ахтарского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полка,116</w:t>
            </w:r>
          </w:p>
        </w:tc>
      </w:tr>
      <w:tr w:rsidR="00977159" w:rsidRPr="00A44133" w14:paraId="7B09FB50" w14:textId="77777777" w:rsidTr="00977159">
        <w:trPr>
          <w:trHeight w:val="528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F49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29A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37B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398C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4-го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Ахтарского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полка,112/1</w:t>
            </w:r>
          </w:p>
        </w:tc>
      </w:tr>
      <w:tr w:rsidR="00977159" w:rsidRPr="00A44133" w14:paraId="6473FA2E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1C2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21 ул.Первомайская</w:t>
            </w:r>
          </w:p>
        </w:tc>
      </w:tr>
      <w:tr w:rsidR="00977159" w:rsidRPr="00A44133" w14:paraId="313839A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93C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DD5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EDE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BAF1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Первомайская,77</w:t>
            </w:r>
          </w:p>
        </w:tc>
      </w:tr>
      <w:tr w:rsidR="00977159" w:rsidRPr="00A44133" w14:paraId="6BC488A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90A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BC6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6B7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5DEE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Первомайская,77/1</w:t>
            </w:r>
          </w:p>
        </w:tc>
      </w:tr>
      <w:tr w:rsidR="00977159" w:rsidRPr="00A44133" w14:paraId="03E94BD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2E8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01C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ECF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35FA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Октябрьская,72</w:t>
            </w:r>
          </w:p>
        </w:tc>
      </w:tr>
      <w:tr w:rsidR="00977159" w:rsidRPr="00A44133" w14:paraId="27A1F5E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EECC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F27E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CBD1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E013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Октябрьская,74</w:t>
            </w:r>
          </w:p>
        </w:tc>
      </w:tr>
      <w:tr w:rsidR="00977159" w:rsidRPr="00A44133" w14:paraId="2DE151F5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2F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6C11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34D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7555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октября,66</w:t>
            </w:r>
          </w:p>
        </w:tc>
      </w:tr>
      <w:tr w:rsidR="00977159" w:rsidRPr="00A44133" w14:paraId="78BF318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E0B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EB73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6C0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A11F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Первомайская,79</w:t>
            </w:r>
          </w:p>
        </w:tc>
      </w:tr>
      <w:tr w:rsidR="00977159" w:rsidRPr="00A44133" w14:paraId="2636227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EB5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565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0C4E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EE3C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А.Горшковой,63</w:t>
            </w:r>
          </w:p>
        </w:tc>
      </w:tr>
      <w:tr w:rsidR="00977159" w:rsidRPr="00A44133" w14:paraId="16D124A2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E8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E7F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2E4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BC4F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Октября,16</w:t>
            </w:r>
          </w:p>
        </w:tc>
      </w:tr>
      <w:tr w:rsidR="00977159" w:rsidRPr="00A44133" w14:paraId="7E88DEDC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24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972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BBC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4C07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50 лет Октября,20</w:t>
            </w:r>
          </w:p>
        </w:tc>
      </w:tr>
      <w:tr w:rsidR="00977159" w:rsidRPr="00A44133" w14:paraId="3E0E917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A964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310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A53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B40B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Октябрьская,70</w:t>
            </w:r>
          </w:p>
        </w:tc>
      </w:tr>
      <w:tr w:rsidR="00977159" w:rsidRPr="00A44133" w14:paraId="363695A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2D4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872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FFB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8CE1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Октября,40</w:t>
            </w:r>
          </w:p>
        </w:tc>
      </w:tr>
      <w:tr w:rsidR="00977159" w:rsidRPr="00A44133" w14:paraId="6E1D08CF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1C7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B553F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3A3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F174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Октября,18</w:t>
            </w:r>
          </w:p>
        </w:tc>
      </w:tr>
      <w:tr w:rsidR="00977159" w:rsidRPr="00A44133" w14:paraId="27B041E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DD5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35D7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района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591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094F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50 лет октября,63</w:t>
            </w:r>
          </w:p>
        </w:tc>
      </w:tr>
      <w:tr w:rsidR="00977159" w:rsidRPr="00A44133" w14:paraId="2FAF0CF4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D9A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E608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ПАТИС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E5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4E8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Тамаровского,85</w:t>
            </w:r>
          </w:p>
        </w:tc>
      </w:tr>
      <w:tr w:rsidR="00977159" w:rsidRPr="00A44133" w14:paraId="57F90EB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BA0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E03D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ПСКЦ "Лотос"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5889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326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30C24FEB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104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10D1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библиотека ДК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20A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A05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64CFA9C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B3F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4595A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МУП "Парк культуры"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4B6F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44A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666622C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6C2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F99E4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ОГПС № 32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FAB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C7A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Октября,61/1</w:t>
            </w:r>
          </w:p>
        </w:tc>
      </w:tr>
      <w:tr w:rsidR="00977159" w:rsidRPr="00A44133" w14:paraId="57E557E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54C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F503C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СОШ № 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C8C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DF2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Тамаровского,85/1</w:t>
            </w:r>
          </w:p>
        </w:tc>
      </w:tr>
      <w:tr w:rsidR="00977159" w:rsidRPr="00A44133" w14:paraId="0ECD2E7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063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E63BF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СОШ № 1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6D7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D78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314AE226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C253B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D3A66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Парикмахерская Гриценко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3F8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3480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49171A59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A8D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5170D" w14:textId="0DFFE4C4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школа 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компьютерная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235B8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D88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2C7BC998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979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6F5E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Магазин 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ул.Космонавтов</w:t>
            </w:r>
            <w:proofErr w:type="spellEnd"/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0AD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99D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1ABFB3DE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8E1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4888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Спектр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A4A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F10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67DAB9F1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12D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33E48" w14:textId="3BBB8582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Офис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Зубко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463D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9C8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 лет Октября,65/1</w:t>
            </w:r>
          </w:p>
        </w:tc>
      </w:tr>
      <w:tr w:rsidR="00977159" w:rsidRPr="00A44133" w14:paraId="77023B3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41E5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8C4E2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ООО "Землемер"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5F20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223B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Октябрьская,72</w:t>
            </w:r>
          </w:p>
        </w:tc>
      </w:tr>
      <w:tr w:rsidR="00977159" w:rsidRPr="00A44133" w14:paraId="53DC0A6A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77FB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Котельная № 34 ул.Казачья 13</w:t>
            </w:r>
          </w:p>
        </w:tc>
      </w:tr>
      <w:tr w:rsidR="00977159" w:rsidRPr="00A44133" w14:paraId="136C5683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6A6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7192E" w14:textId="51B98FCD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 "</w:t>
            </w:r>
            <w:r w:rsidR="00292678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Доброта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DEE26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60C2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Казачья, 13</w:t>
            </w:r>
          </w:p>
        </w:tc>
      </w:tr>
      <w:tr w:rsidR="00977159" w:rsidRPr="00A44133" w14:paraId="27AF0836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F911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Кот. № 37 ул.Фестивальная 10</w:t>
            </w:r>
          </w:p>
        </w:tc>
      </w:tr>
      <w:tr w:rsidR="00977159" w:rsidRPr="00A44133" w14:paraId="5CF77D1A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D11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3DA9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56FC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D7A4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Фестивальная,51</w:t>
            </w:r>
          </w:p>
        </w:tc>
      </w:tr>
      <w:tr w:rsidR="00977159" w:rsidRPr="00A44133" w14:paraId="661C5D30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361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326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Магазин Манукяна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2F13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EB257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Фестивальная,51/1</w:t>
            </w:r>
          </w:p>
        </w:tc>
      </w:tr>
      <w:tr w:rsidR="00977159" w:rsidRPr="00A44133" w14:paraId="6F98722E" w14:textId="77777777" w:rsidTr="00977159">
        <w:trPr>
          <w:trHeight w:val="2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FF35F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Кот. № 40 ул. Казачья,2 /Фестивальная ,59</w:t>
            </w:r>
          </w:p>
        </w:tc>
      </w:tr>
      <w:tr w:rsidR="00977159" w:rsidRPr="00A44133" w14:paraId="7E312150" w14:textId="77777777" w:rsidTr="00977159">
        <w:trPr>
          <w:trHeight w:val="528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1336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E4825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МКУ Физкультурно-спортивный центр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76BA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9BC2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7159" w:rsidRPr="00A44133" w14:paraId="1B3CFABD" w14:textId="77777777" w:rsidTr="00977159">
        <w:trPr>
          <w:trHeight w:val="264"/>
        </w:trPr>
        <w:tc>
          <w:tcPr>
            <w:tcW w:w="5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F0F9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4647D" w14:textId="77777777" w:rsidR="00977159" w:rsidRPr="00A44133" w:rsidRDefault="00977159" w:rsidP="00DD0FC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Д/сад № 9 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D5B1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CFAE" w14:textId="77777777" w:rsidR="00977159" w:rsidRPr="00A44133" w:rsidRDefault="00977159" w:rsidP="00DD0FC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Гоголя,4</w:t>
            </w:r>
          </w:p>
        </w:tc>
      </w:tr>
    </w:tbl>
    <w:p w14:paraId="0D6BE4CD" w14:textId="77777777" w:rsidR="00977159" w:rsidRPr="00A44133" w:rsidRDefault="00977159" w:rsidP="00F12781">
      <w:pPr>
        <w:spacing w:after="0" w:line="240" w:lineRule="auto"/>
        <w:ind w:firstLine="567"/>
        <w:jc w:val="both"/>
        <w:rPr>
          <w:rFonts w:cs="Times New Roman"/>
          <w:sz w:val="20"/>
          <w:szCs w:val="20"/>
        </w:rPr>
      </w:pPr>
    </w:p>
    <w:p w14:paraId="7F355287" w14:textId="77777777" w:rsidR="00977159" w:rsidRPr="00A44133" w:rsidRDefault="00977159" w:rsidP="00F12781">
      <w:pPr>
        <w:spacing w:after="0" w:line="240" w:lineRule="auto"/>
        <w:ind w:firstLine="567"/>
        <w:jc w:val="both"/>
        <w:rPr>
          <w:rFonts w:cs="Times New Roman"/>
          <w:sz w:val="20"/>
          <w:szCs w:val="20"/>
        </w:rPr>
      </w:pPr>
    </w:p>
    <w:p w14:paraId="3BABFEE1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505DBEB3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3769C560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6FC5C060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10720E2D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02968C06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64867414" w14:textId="77777777" w:rsidR="007B1D8F" w:rsidRPr="00A44133" w:rsidRDefault="007B1D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1520226D" w14:textId="77777777" w:rsidR="00BB128F" w:rsidRPr="00A44133" w:rsidRDefault="00BB12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0CD55D15" w14:textId="77777777" w:rsidR="00BB128F" w:rsidRPr="00A44133" w:rsidRDefault="00BB12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7060ABEB" w14:textId="77777777" w:rsidR="00BB128F" w:rsidRPr="00A44133" w:rsidRDefault="00BB12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47B0468A" w14:textId="77777777" w:rsidR="00BB128F" w:rsidRPr="00A44133" w:rsidRDefault="00BB128F" w:rsidP="00F12781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14:paraId="508EF2D3" w14:textId="77777777" w:rsidR="00F12781" w:rsidRPr="00A44133" w:rsidRDefault="00F12781" w:rsidP="002326FC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17066890" w14:textId="77777777" w:rsidR="00006A21" w:rsidRPr="00A44133" w:rsidRDefault="00006A21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6BE622F8" w14:textId="77777777" w:rsidR="00006A21" w:rsidRPr="00A44133" w:rsidRDefault="00006A21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76D868F2" w14:textId="77777777" w:rsidR="00006A21" w:rsidRPr="00A44133" w:rsidRDefault="00006A21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673EF8A2" w14:textId="77777777" w:rsidR="000A7C34" w:rsidRPr="00A44133" w:rsidRDefault="000A7C34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75D54E44" w14:textId="77777777" w:rsidR="004747D6" w:rsidRPr="00A44133" w:rsidRDefault="004747D6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13288ABB" w14:textId="77777777" w:rsidR="004747D6" w:rsidRPr="00A44133" w:rsidRDefault="004747D6" w:rsidP="00B0650D">
      <w:pPr>
        <w:spacing w:before="120" w:after="0" w:line="360" w:lineRule="auto"/>
        <w:ind w:firstLine="567"/>
        <w:jc w:val="both"/>
        <w:rPr>
          <w:sz w:val="24"/>
          <w:szCs w:val="24"/>
        </w:rPr>
      </w:pPr>
    </w:p>
    <w:p w14:paraId="155EDD83" w14:textId="77777777" w:rsidR="00977159" w:rsidRPr="00A44133" w:rsidRDefault="00977159">
      <w:pPr>
        <w:rPr>
          <w:rFonts w:eastAsia="Times New Roman" w:cs="Times New Roman"/>
          <w:b/>
          <w:bCs/>
          <w:sz w:val="24"/>
          <w:szCs w:val="24"/>
        </w:rPr>
      </w:pPr>
      <w:bookmarkStart w:id="120" w:name="_Toc32306876"/>
      <w:r w:rsidRPr="00A44133">
        <w:rPr>
          <w:sz w:val="24"/>
          <w:szCs w:val="24"/>
        </w:rPr>
        <w:br w:type="page"/>
      </w:r>
    </w:p>
    <w:p w14:paraId="73649931" w14:textId="0D526B17" w:rsidR="00D1067D" w:rsidRPr="00A44133" w:rsidRDefault="00D1067D" w:rsidP="00F57441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bookmarkStart w:id="121" w:name="_Toc113833314"/>
      <w:r w:rsidRPr="00A44133">
        <w:rPr>
          <w:sz w:val="24"/>
          <w:szCs w:val="24"/>
          <w:lang w:val="ru-RU"/>
        </w:rPr>
        <w:t>РАЗДЕЛ 1</w:t>
      </w:r>
      <w:r w:rsidR="00E937E6" w:rsidRPr="00A44133">
        <w:rPr>
          <w:sz w:val="24"/>
          <w:szCs w:val="24"/>
          <w:lang w:val="ru-RU"/>
        </w:rPr>
        <w:t>2</w:t>
      </w:r>
      <w:r w:rsidRPr="00A44133">
        <w:rPr>
          <w:sz w:val="24"/>
          <w:szCs w:val="24"/>
          <w:lang w:val="ru-RU"/>
        </w:rPr>
        <w:t>. РЕШЕНИЯ ПО БЕЗХОЗ</w:t>
      </w:r>
      <w:r w:rsidR="00B0650D" w:rsidRPr="00A44133">
        <w:rPr>
          <w:sz w:val="24"/>
          <w:szCs w:val="24"/>
          <w:lang w:val="ru-RU"/>
        </w:rPr>
        <w:t>Я</w:t>
      </w:r>
      <w:r w:rsidR="00914F9D">
        <w:rPr>
          <w:sz w:val="24"/>
          <w:szCs w:val="24"/>
          <w:lang w:val="ru-RU"/>
        </w:rPr>
        <w:t>Й</w:t>
      </w:r>
      <w:r w:rsidRPr="00A44133">
        <w:rPr>
          <w:sz w:val="24"/>
          <w:szCs w:val="24"/>
          <w:lang w:val="ru-RU"/>
        </w:rPr>
        <w:t>НЫМ ТЕПЛОВЫМ СЕТЯМ</w:t>
      </w:r>
      <w:bookmarkEnd w:id="120"/>
      <w:bookmarkEnd w:id="121"/>
    </w:p>
    <w:p w14:paraId="7555EC40" w14:textId="77777777" w:rsidR="000F21CE" w:rsidRPr="00A44133" w:rsidRDefault="000F21CE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rFonts w:cs="Times New Roman"/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rFonts w:cs="Times New Roman"/>
          <w:sz w:val="24"/>
          <w:szCs w:val="24"/>
        </w:rPr>
        <w:t xml:space="preserve">эксплуатирующей организации) орган местного самоуправления поселения или </w:t>
      </w:r>
      <w:r w:rsidR="00F15194" w:rsidRPr="00A44133">
        <w:rPr>
          <w:rFonts w:cs="Times New Roman"/>
          <w:sz w:val="24"/>
          <w:szCs w:val="24"/>
        </w:rPr>
        <w:t>городского</w:t>
      </w:r>
      <w:r w:rsidRPr="00A44133">
        <w:rPr>
          <w:rFonts w:cs="Times New Roman"/>
          <w:sz w:val="24"/>
          <w:szCs w:val="24"/>
        </w:rPr>
        <w:t xml:space="preserve">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rFonts w:cs="Times New Roman"/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rFonts w:cs="Times New Roman"/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rFonts w:cs="Times New Roman"/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rFonts w:cs="Times New Roman"/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7C555266" w14:textId="77777777" w:rsidR="000F21CE" w:rsidRPr="00A44133" w:rsidRDefault="000F21CE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70471CB2" w14:textId="77777777" w:rsidR="000F21CE" w:rsidRPr="00A44133" w:rsidRDefault="000F21CE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rFonts w:cs="Times New Roman"/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rFonts w:cs="Times New Roman"/>
          <w:sz w:val="24"/>
          <w:szCs w:val="24"/>
        </w:rPr>
        <w:t>признании права муниципальной собственности на эту вещь.</w:t>
      </w:r>
    </w:p>
    <w:p w14:paraId="7324CC6D" w14:textId="1C0109E9" w:rsidR="00D305DE" w:rsidRPr="00A44133" w:rsidRDefault="00D305DE" w:rsidP="00F57441">
      <w:pPr>
        <w:pStyle w:val="a6"/>
        <w:spacing w:before="3"/>
        <w:ind w:right="330" w:firstLine="567"/>
        <w:jc w:val="both"/>
        <w:rPr>
          <w:lang w:val="ru-RU"/>
        </w:rPr>
      </w:pPr>
      <w:r w:rsidRPr="00A44133">
        <w:rPr>
          <w:lang w:val="ru-RU"/>
        </w:rPr>
        <w:t>Принятие</w:t>
      </w:r>
      <w:r w:rsidR="00292678" w:rsidRPr="00A44133">
        <w:rPr>
          <w:lang w:val="ru-RU"/>
        </w:rPr>
        <w:t xml:space="preserve"> </w:t>
      </w:r>
      <w:r w:rsidRPr="00A44133">
        <w:rPr>
          <w:lang w:val="ru-RU"/>
        </w:rPr>
        <w:t>на</w:t>
      </w:r>
      <w:r w:rsidR="00292678" w:rsidRPr="00A44133">
        <w:rPr>
          <w:lang w:val="ru-RU"/>
        </w:rPr>
        <w:t xml:space="preserve"> </w:t>
      </w:r>
      <w:r w:rsidRPr="00A44133">
        <w:rPr>
          <w:lang w:val="ru-RU"/>
        </w:rPr>
        <w:t>учет</w:t>
      </w:r>
      <w:r w:rsidR="00292678" w:rsidRPr="00A44133">
        <w:rPr>
          <w:lang w:val="ru-RU"/>
        </w:rPr>
        <w:t xml:space="preserve"> </w:t>
      </w:r>
      <w:r w:rsidR="001A78C0" w:rsidRPr="00A44133">
        <w:rPr>
          <w:lang w:val="ru-RU"/>
        </w:rPr>
        <w:t>МУП</w:t>
      </w:r>
      <w:r w:rsidR="00292678" w:rsidRPr="00A44133">
        <w:rPr>
          <w:lang w:val="ru-RU"/>
        </w:rPr>
        <w:t xml:space="preserve"> </w:t>
      </w:r>
      <w:r w:rsidRPr="00A44133">
        <w:rPr>
          <w:lang w:val="ru-RU"/>
        </w:rPr>
        <w:t>«</w:t>
      </w:r>
      <w:r w:rsidR="001A78C0" w:rsidRPr="00A44133">
        <w:rPr>
          <w:lang w:val="ru-RU"/>
        </w:rPr>
        <w:t>Тепловые сети</w:t>
      </w:r>
      <w:r w:rsidRPr="00A44133">
        <w:rPr>
          <w:lang w:val="ru-RU"/>
        </w:rPr>
        <w:t>»</w:t>
      </w:r>
      <w:r w:rsidR="00292678" w:rsidRPr="00A44133">
        <w:rPr>
          <w:lang w:val="ru-RU"/>
        </w:rPr>
        <w:t xml:space="preserve"> </w:t>
      </w:r>
      <w:r w:rsidR="00104A79" w:rsidRPr="00A44133">
        <w:rPr>
          <w:lang w:val="ru-RU"/>
        </w:rPr>
        <w:t xml:space="preserve">Приморско-Ахтарского городского поселения Приморско-Ахтарского района </w:t>
      </w:r>
      <w:r w:rsidRPr="00A44133">
        <w:rPr>
          <w:lang w:val="ru-RU"/>
        </w:rPr>
        <w:t>бесхозяйных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тепловых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сетей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(тепловых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сетей,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не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имеющих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эксплуатирующей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организации)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осуществляется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на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основании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постановления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Правительства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РФ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от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17.09.2003г.№580.</w:t>
      </w:r>
    </w:p>
    <w:p w14:paraId="65C363DC" w14:textId="5911D1AD" w:rsidR="00D305DE" w:rsidRPr="00A44133" w:rsidRDefault="00D305DE" w:rsidP="00F57441">
      <w:pPr>
        <w:pStyle w:val="a6"/>
        <w:spacing w:before="11"/>
        <w:ind w:firstLine="567"/>
        <w:jc w:val="both"/>
        <w:rPr>
          <w:lang w:val="ru-RU"/>
        </w:rPr>
      </w:pPr>
      <w:bookmarkStart w:id="122" w:name="_Hlk112448221"/>
      <w:r w:rsidRPr="00A44133">
        <w:rPr>
          <w:lang w:val="ru-RU"/>
        </w:rPr>
        <w:t>На</w:t>
      </w:r>
      <w:r w:rsidR="009B12C8" w:rsidRPr="00A44133">
        <w:rPr>
          <w:lang w:val="ru-RU"/>
        </w:rPr>
        <w:t xml:space="preserve"> </w:t>
      </w:r>
      <w:r w:rsidRPr="00A44133">
        <w:rPr>
          <w:lang w:val="ru-RU"/>
        </w:rPr>
        <w:t>01.01.2021г.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участков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бесхозяйных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тепловых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сетей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не</w:t>
      </w:r>
      <w:r w:rsidR="00E44165" w:rsidRPr="00A44133">
        <w:rPr>
          <w:lang w:val="ru-RU"/>
        </w:rPr>
        <w:t xml:space="preserve"> </w:t>
      </w:r>
      <w:r w:rsidRPr="00A44133">
        <w:rPr>
          <w:lang w:val="ru-RU"/>
        </w:rPr>
        <w:t>выявлено.</w:t>
      </w:r>
    </w:p>
    <w:bookmarkEnd w:id="122"/>
    <w:p w14:paraId="13DAEF47" w14:textId="77777777" w:rsidR="000F21CE" w:rsidRPr="00A44133" w:rsidRDefault="000F21CE" w:rsidP="000F21CE">
      <w:pPr>
        <w:pStyle w:val="a3"/>
        <w:spacing w:before="120" w:after="0" w:line="360" w:lineRule="auto"/>
        <w:ind w:left="0" w:firstLine="567"/>
        <w:jc w:val="both"/>
        <w:rPr>
          <w:rFonts w:cs="Times New Roman"/>
          <w:sz w:val="24"/>
          <w:szCs w:val="24"/>
        </w:rPr>
      </w:pPr>
    </w:p>
    <w:p w14:paraId="511A300A" w14:textId="77777777" w:rsidR="000F21CE" w:rsidRPr="00A44133" w:rsidRDefault="000F21CE" w:rsidP="000F21CE">
      <w:pPr>
        <w:pStyle w:val="a3"/>
        <w:spacing w:after="0"/>
        <w:ind w:left="0"/>
        <w:rPr>
          <w:rFonts w:cs="Times New Roman"/>
          <w:sz w:val="24"/>
          <w:szCs w:val="24"/>
        </w:rPr>
      </w:pPr>
    </w:p>
    <w:p w14:paraId="74B1C0C7" w14:textId="77777777" w:rsidR="00D305DE" w:rsidRPr="00A44133" w:rsidRDefault="00D305DE" w:rsidP="000F21CE">
      <w:pPr>
        <w:pStyle w:val="a3"/>
        <w:spacing w:after="0"/>
        <w:ind w:left="0"/>
        <w:rPr>
          <w:rFonts w:cs="Times New Roman"/>
          <w:sz w:val="24"/>
          <w:szCs w:val="24"/>
        </w:rPr>
      </w:pPr>
    </w:p>
    <w:p w14:paraId="623D87A1" w14:textId="77777777" w:rsidR="000F21CE" w:rsidRPr="00A44133" w:rsidRDefault="000F21CE" w:rsidP="00B0650D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6D8916B5" w14:textId="77777777" w:rsidR="00143BE9" w:rsidRPr="00A44133" w:rsidRDefault="00143BE9" w:rsidP="00143BE9">
      <w:pPr>
        <w:tabs>
          <w:tab w:val="left" w:pos="0"/>
        </w:tabs>
        <w:spacing w:after="0" w:line="240" w:lineRule="auto"/>
        <w:ind w:firstLine="709"/>
        <w:jc w:val="center"/>
        <w:rPr>
          <w:rFonts w:cs="Times New Roman"/>
          <w:b/>
          <w:color w:val="000000"/>
          <w:sz w:val="20"/>
          <w:szCs w:val="20"/>
        </w:rPr>
      </w:pPr>
    </w:p>
    <w:p w14:paraId="3F391B2F" w14:textId="77777777" w:rsidR="000F21CE" w:rsidRPr="00A44133" w:rsidRDefault="000F21CE" w:rsidP="00143BE9">
      <w:pPr>
        <w:tabs>
          <w:tab w:val="left" w:pos="0"/>
        </w:tabs>
        <w:spacing w:after="0" w:line="240" w:lineRule="auto"/>
        <w:ind w:firstLine="709"/>
        <w:jc w:val="center"/>
        <w:rPr>
          <w:rFonts w:cs="Times New Roman"/>
          <w:b/>
          <w:color w:val="000000"/>
          <w:sz w:val="20"/>
          <w:szCs w:val="20"/>
        </w:rPr>
      </w:pPr>
    </w:p>
    <w:p w14:paraId="0CD4B69D" w14:textId="77777777" w:rsidR="000F21CE" w:rsidRPr="00A44133" w:rsidRDefault="000F21CE" w:rsidP="00143BE9">
      <w:pPr>
        <w:tabs>
          <w:tab w:val="left" w:pos="0"/>
        </w:tabs>
        <w:spacing w:after="0" w:line="240" w:lineRule="auto"/>
        <w:ind w:firstLine="709"/>
        <w:jc w:val="center"/>
        <w:rPr>
          <w:rFonts w:cs="Times New Roman"/>
          <w:b/>
          <w:color w:val="000000"/>
          <w:sz w:val="20"/>
          <w:szCs w:val="20"/>
        </w:rPr>
      </w:pPr>
    </w:p>
    <w:p w14:paraId="576E6506" w14:textId="77777777" w:rsidR="000F21CE" w:rsidRPr="00A44133" w:rsidRDefault="000F21CE" w:rsidP="00143BE9">
      <w:pPr>
        <w:tabs>
          <w:tab w:val="left" w:pos="0"/>
        </w:tabs>
        <w:spacing w:after="0" w:line="240" w:lineRule="auto"/>
        <w:ind w:firstLine="709"/>
        <w:jc w:val="center"/>
        <w:rPr>
          <w:rFonts w:cs="Times New Roman"/>
          <w:b/>
          <w:color w:val="000000"/>
          <w:sz w:val="20"/>
          <w:szCs w:val="20"/>
        </w:rPr>
      </w:pPr>
    </w:p>
    <w:p w14:paraId="412675AA" w14:textId="77777777" w:rsidR="00644238" w:rsidRPr="00A44133" w:rsidRDefault="00644238" w:rsidP="00143BE9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 w:val="20"/>
          <w:szCs w:val="20"/>
        </w:rPr>
      </w:pPr>
    </w:p>
    <w:p w14:paraId="7B7CD677" w14:textId="6F5416A0" w:rsidR="003117B2" w:rsidRPr="00A44133" w:rsidRDefault="003117B2">
      <w:pPr>
        <w:rPr>
          <w:rFonts w:cs="Times New Roman"/>
          <w:sz w:val="20"/>
          <w:szCs w:val="20"/>
        </w:rPr>
      </w:pPr>
      <w:r w:rsidRPr="00A44133">
        <w:rPr>
          <w:rFonts w:cs="Times New Roman"/>
          <w:sz w:val="20"/>
          <w:szCs w:val="20"/>
        </w:rPr>
        <w:br w:type="page"/>
      </w:r>
    </w:p>
    <w:p w14:paraId="53D3C558" w14:textId="61BE2934" w:rsidR="00E937E6" w:rsidRPr="00A44133" w:rsidRDefault="00E937E6" w:rsidP="00F57441">
      <w:pPr>
        <w:pStyle w:val="1"/>
        <w:suppressAutoHyphens/>
        <w:ind w:left="0" w:right="-2" w:firstLine="567"/>
        <w:contextualSpacing/>
        <w:jc w:val="both"/>
        <w:rPr>
          <w:sz w:val="24"/>
          <w:szCs w:val="24"/>
          <w:lang w:val="ru-RU"/>
        </w:rPr>
      </w:pPr>
      <w:bookmarkStart w:id="123" w:name="_Toc113833315"/>
      <w:r w:rsidRPr="00A44133">
        <w:rPr>
          <w:sz w:val="24"/>
          <w:szCs w:val="24"/>
          <w:lang w:val="ru-RU"/>
        </w:rPr>
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</w:t>
      </w:r>
      <w:r w:rsidR="00F15194" w:rsidRPr="00A44133">
        <w:rPr>
          <w:sz w:val="24"/>
          <w:szCs w:val="24"/>
          <w:lang w:val="ru-RU"/>
        </w:rPr>
        <w:t>ГОРОДСКОГО</w:t>
      </w:r>
      <w:r w:rsidR="00507139" w:rsidRPr="00A44133">
        <w:rPr>
          <w:sz w:val="24"/>
          <w:szCs w:val="24"/>
          <w:lang w:val="ru-RU"/>
        </w:rPr>
        <w:t xml:space="preserve"> </w:t>
      </w:r>
      <w:r w:rsidR="00E62562" w:rsidRPr="00A44133">
        <w:rPr>
          <w:sz w:val="24"/>
          <w:szCs w:val="24"/>
          <w:lang w:val="ru-RU"/>
        </w:rPr>
        <w:t>ОКРУГА</w:t>
      </w:r>
      <w:r w:rsidRPr="00A44133">
        <w:rPr>
          <w:sz w:val="24"/>
          <w:szCs w:val="24"/>
          <w:lang w:val="ru-RU"/>
        </w:rPr>
        <w:t>, ГОРОДА ФЕДЕРАЛЬНОГО ЗНАЧЕНИЯ</w:t>
      </w:r>
      <w:bookmarkEnd w:id="123"/>
    </w:p>
    <w:p w14:paraId="7E469F9A" w14:textId="77777777" w:rsidR="00E937E6" w:rsidRPr="00A44133" w:rsidRDefault="00E937E6" w:rsidP="00F57441">
      <w:pPr>
        <w:pStyle w:val="7"/>
        <w:suppressAutoHyphens/>
        <w:spacing w:before="12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4" w:name="_Toc1138333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24"/>
    </w:p>
    <w:p w14:paraId="7665C097" w14:textId="4685DC8F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Согласно Концепции участия </w:t>
      </w:r>
      <w:r w:rsidR="00980A60" w:rsidRPr="00A44133">
        <w:rPr>
          <w:rFonts w:cs="Times New Roman"/>
          <w:sz w:val="24"/>
          <w:szCs w:val="24"/>
        </w:rPr>
        <w:t>П</w:t>
      </w:r>
      <w:r w:rsidRPr="00A44133">
        <w:rPr>
          <w:rFonts w:cs="Times New Roman"/>
          <w:sz w:val="24"/>
          <w:szCs w:val="24"/>
        </w:rPr>
        <w:t xml:space="preserve">АО «Газпром» в газификации регионов Российской Федерации с целью обеспечения эффективности инвестиций разрабатываются Планы-графики синхронизации выполнения Программ газификации регионов Российской Федерации. В рамках их реализации строительство </w:t>
      </w:r>
      <w:r w:rsidR="00727B48" w:rsidRPr="00A44133">
        <w:rPr>
          <w:rFonts w:cs="Times New Roman"/>
          <w:sz w:val="24"/>
          <w:szCs w:val="24"/>
        </w:rPr>
        <w:t>внутри поселковых</w:t>
      </w:r>
      <w:r w:rsidRPr="00A44133">
        <w:rPr>
          <w:rFonts w:cs="Times New Roman"/>
          <w:sz w:val="24"/>
          <w:szCs w:val="24"/>
        </w:rPr>
        <w:t xml:space="preserve"> газопроводов и подготовка к приему газа потребителей (население, объекты коммунально-бытовой и социальной сферы и р.), газифицируемых по Программе газификации, осуществляется за счет бюджетов различного уровня, иных источников, а также средств потребителей. Финансирование работ по строительству и реконструкции объектов газоснабжения осуществляется за счет средств ООО «Газпром межрегионгаз» и </w:t>
      </w:r>
      <w:r w:rsidR="00980A60" w:rsidRPr="00A44133">
        <w:rPr>
          <w:rFonts w:cs="Times New Roman"/>
          <w:sz w:val="24"/>
          <w:szCs w:val="24"/>
        </w:rPr>
        <w:t>П</w:t>
      </w:r>
      <w:r w:rsidRPr="00A44133">
        <w:rPr>
          <w:rFonts w:cs="Times New Roman"/>
          <w:sz w:val="24"/>
          <w:szCs w:val="24"/>
        </w:rPr>
        <w:t xml:space="preserve">АО «Газпром».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сетям. </w:t>
      </w:r>
    </w:p>
    <w:p w14:paraId="389A658E" w14:textId="7A97B219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426"/>
        <w:jc w:val="both"/>
        <w:rPr>
          <w:rFonts w:cs="Times New Roman"/>
          <w:kern w:val="2"/>
          <w:sz w:val="24"/>
          <w:szCs w:val="24"/>
          <w:shd w:val="clear" w:color="auto" w:fill="FFFFFF"/>
        </w:rPr>
      </w:pPr>
      <w:r w:rsidRPr="00A44133">
        <w:rPr>
          <w:rFonts w:cs="Times New Roman"/>
          <w:kern w:val="2"/>
          <w:sz w:val="24"/>
          <w:szCs w:val="24"/>
          <w:shd w:val="clear" w:color="auto" w:fill="FFFFFF"/>
        </w:rPr>
        <w:t xml:space="preserve">Новое жилищное строительство в </w:t>
      </w:r>
      <w:r w:rsidR="00E33255" w:rsidRPr="00A44133">
        <w:rPr>
          <w:rFonts w:cs="Times New Roman"/>
          <w:kern w:val="2"/>
          <w:sz w:val="24"/>
          <w:szCs w:val="24"/>
          <w:shd w:val="clear" w:color="auto" w:fill="FFFFFF"/>
        </w:rPr>
        <w:t xml:space="preserve">Приморско-Ахтарском </w:t>
      </w:r>
      <w:r w:rsidR="00727B48" w:rsidRPr="00A44133">
        <w:rPr>
          <w:rFonts w:cs="Times New Roman"/>
          <w:kern w:val="2"/>
          <w:sz w:val="24"/>
          <w:szCs w:val="24"/>
          <w:shd w:val="clear" w:color="auto" w:fill="FFFFFF"/>
        </w:rPr>
        <w:t>городском поселении</w:t>
      </w:r>
      <w:r w:rsidRPr="00A44133">
        <w:rPr>
          <w:rFonts w:cs="Times New Roman"/>
          <w:kern w:val="2"/>
          <w:sz w:val="24"/>
          <w:szCs w:val="24"/>
          <w:shd w:val="clear" w:color="auto" w:fill="FFFFFF"/>
        </w:rPr>
        <w:t xml:space="preserve"> </w:t>
      </w:r>
      <w:r w:rsidR="00B63652" w:rsidRPr="00A44133">
        <w:rPr>
          <w:rFonts w:cs="Times New Roman"/>
          <w:kern w:val="2"/>
          <w:sz w:val="24"/>
          <w:szCs w:val="24"/>
          <w:shd w:val="clear" w:color="auto" w:fill="FFFFFF"/>
        </w:rPr>
        <w:t xml:space="preserve">Приморско-Ахтарского района </w:t>
      </w:r>
      <w:r w:rsidRPr="00A44133">
        <w:rPr>
          <w:rFonts w:cs="Times New Roman"/>
          <w:kern w:val="2"/>
          <w:sz w:val="24"/>
          <w:szCs w:val="24"/>
          <w:shd w:val="clear" w:color="auto" w:fill="FFFFFF"/>
        </w:rPr>
        <w:t>для постоянного населения будет вестись, в первую очередь, за счёт реконструкции ветхого и аварийного жилищного фонда, а также, отчасти, уплотнения существующей жилой застройки, и на территориях нового освоения.</w:t>
      </w:r>
    </w:p>
    <w:p w14:paraId="1636C670" w14:textId="77777777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iCs/>
          <w:sz w:val="24"/>
          <w:szCs w:val="24"/>
        </w:rPr>
      </w:pPr>
      <w:r w:rsidRPr="00A44133">
        <w:rPr>
          <w:rFonts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14:paraId="4E6785F6" w14:textId="7AB22403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Исходя из того, что основной </w:t>
      </w:r>
      <w:r w:rsidR="00727B48" w:rsidRPr="00A44133">
        <w:rPr>
          <w:rFonts w:cs="Times New Roman"/>
          <w:sz w:val="24"/>
          <w:szCs w:val="24"/>
        </w:rPr>
        <w:t>прирост строительных</w:t>
      </w:r>
      <w:r w:rsidRPr="00A44133">
        <w:rPr>
          <w:rFonts w:cs="Times New Roman"/>
          <w:sz w:val="24"/>
          <w:szCs w:val="24"/>
        </w:rPr>
        <w:t xml:space="preserve">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многоквартирные дома, будут  обеспечиваться теплом от автономных источников (автономных индивидуальных котельных). </w:t>
      </w:r>
    </w:p>
    <w:p w14:paraId="748B0EF2" w14:textId="77777777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>В зонах застройки малоэтажными жилыми домами предусматривается использование индивидуальных источников тепловой энергии.</w:t>
      </w:r>
    </w:p>
    <w:p w14:paraId="15C95F4A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5" w:name="_Toc11383331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25"/>
    </w:p>
    <w:p w14:paraId="695959A5" w14:textId="7A20066F" w:rsidR="00E937E6" w:rsidRPr="00A44133" w:rsidRDefault="0050398E" w:rsidP="00F57441">
      <w:pPr>
        <w:suppressAutoHyphens/>
        <w:spacing w:before="120" w:after="0" w:line="240" w:lineRule="auto"/>
        <w:ind w:firstLine="426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работы котельных в </w:t>
      </w:r>
      <w:r w:rsidR="00977159" w:rsidRPr="00A44133">
        <w:rPr>
          <w:sz w:val="24"/>
          <w:szCs w:val="24"/>
        </w:rPr>
        <w:t xml:space="preserve">Приморско-Ахтарском </w:t>
      </w:r>
      <w:r w:rsidR="00727B48" w:rsidRPr="00A44133">
        <w:rPr>
          <w:sz w:val="24"/>
          <w:szCs w:val="24"/>
        </w:rPr>
        <w:t>городском поселении</w:t>
      </w:r>
      <w:r w:rsidR="00B63652" w:rsidRPr="00A44133">
        <w:rPr>
          <w:rFonts w:cs="Times New Roman"/>
          <w:sz w:val="24"/>
          <w:szCs w:val="24"/>
        </w:rPr>
        <w:t xml:space="preserve"> Приморско-Ахтарского района</w:t>
      </w:r>
      <w:r w:rsidRPr="00A44133">
        <w:rPr>
          <w:sz w:val="24"/>
          <w:szCs w:val="24"/>
        </w:rPr>
        <w:t xml:space="preserve"> является </w:t>
      </w:r>
      <w:r w:rsidR="00166F8A" w:rsidRPr="00A44133">
        <w:rPr>
          <w:sz w:val="24"/>
          <w:szCs w:val="24"/>
        </w:rPr>
        <w:t>природный газ</w:t>
      </w:r>
      <w:r w:rsidRPr="00A44133">
        <w:rPr>
          <w:sz w:val="24"/>
          <w:szCs w:val="24"/>
        </w:rPr>
        <w:t>.</w:t>
      </w:r>
      <w:r w:rsidR="00166F8A" w:rsidRPr="00A44133">
        <w:rPr>
          <w:sz w:val="24"/>
          <w:szCs w:val="24"/>
        </w:rPr>
        <w:t xml:space="preserve"> Проблемы в транспортировки к источникам тепловой энергии природного газа отсутствуют.</w:t>
      </w:r>
    </w:p>
    <w:p w14:paraId="23D0FEE3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6" w:name="_Toc11383331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</w:t>
      </w:r>
      <w:r w:rsidR="00FD02B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актуализации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26"/>
    </w:p>
    <w:p w14:paraId="23CF0C2E" w14:textId="77777777" w:rsidR="00530425" w:rsidRPr="00A44133" w:rsidRDefault="00E937E6" w:rsidP="00F57441">
      <w:pPr>
        <w:suppressAutoHyphens/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  <w:shd w:val="clear" w:color="auto" w:fill="FFFFFF"/>
        </w:rPr>
      </w:pPr>
      <w:r w:rsidRPr="00A44133">
        <w:rPr>
          <w:rFonts w:cs="Times New Roman"/>
          <w:sz w:val="24"/>
          <w:szCs w:val="24"/>
          <w:shd w:val="clear" w:color="auto" w:fill="FFFFFF"/>
        </w:rPr>
        <w:t>Программа регионального развития газификации </w:t>
      </w:r>
      <w:r w:rsidR="00DD0FC2" w:rsidRPr="00A44133">
        <w:rPr>
          <w:rFonts w:cs="Times New Roman"/>
          <w:sz w:val="24"/>
          <w:szCs w:val="24"/>
          <w:shd w:val="clear" w:color="auto" w:fill="FFFFFF"/>
        </w:rPr>
        <w:t xml:space="preserve">Краснодарского края </w:t>
      </w:r>
      <w:r w:rsidRPr="00A44133">
        <w:rPr>
          <w:rFonts w:cs="Times New Roman"/>
          <w:sz w:val="24"/>
          <w:szCs w:val="24"/>
          <w:shd w:val="clear" w:color="auto" w:fill="FFFFFF"/>
        </w:rPr>
        <w:t>разработана и утверждена</w:t>
      </w:r>
      <w:r w:rsidR="00AD496F" w:rsidRPr="00A44133">
        <w:rPr>
          <w:rFonts w:cs="Times New Roman"/>
          <w:sz w:val="24"/>
          <w:szCs w:val="24"/>
          <w:shd w:val="clear" w:color="auto" w:fill="FFFFFF"/>
        </w:rPr>
        <w:t xml:space="preserve"> постановлением</w:t>
      </w:r>
      <w:r w:rsidR="0071044D" w:rsidRPr="00A44133">
        <w:rPr>
          <w:rFonts w:cs="Times New Roman"/>
          <w:sz w:val="24"/>
          <w:szCs w:val="24"/>
          <w:shd w:val="clear" w:color="auto" w:fill="FFFFFF"/>
        </w:rPr>
        <w:t xml:space="preserve"> главы</w:t>
      </w:r>
      <w:r w:rsidR="00AD496F" w:rsidRPr="00A44133">
        <w:rPr>
          <w:rFonts w:cs="Times New Roman"/>
          <w:sz w:val="24"/>
          <w:szCs w:val="24"/>
          <w:shd w:val="clear" w:color="auto" w:fill="FFFFFF"/>
        </w:rPr>
        <w:t xml:space="preserve"> администрации</w:t>
      </w:r>
      <w:r w:rsidR="00DD0FC2" w:rsidRPr="00A44133">
        <w:rPr>
          <w:rFonts w:cs="Times New Roman"/>
          <w:sz w:val="24"/>
          <w:szCs w:val="24"/>
          <w:shd w:val="clear" w:color="auto" w:fill="FFFFFF"/>
        </w:rPr>
        <w:t xml:space="preserve"> (Губернатор)Краснодарского края</w:t>
      </w:r>
      <w:r w:rsidR="00EF2F71" w:rsidRPr="00A44133">
        <w:rPr>
          <w:rFonts w:cs="Times New Roman"/>
          <w:sz w:val="24"/>
          <w:szCs w:val="24"/>
          <w:shd w:val="clear" w:color="auto" w:fill="FFFFFF"/>
        </w:rPr>
        <w:t xml:space="preserve"> (постановление от </w:t>
      </w:r>
      <w:r w:rsidR="00DD0FC2" w:rsidRPr="00A44133">
        <w:rPr>
          <w:rFonts w:cs="Times New Roman"/>
          <w:sz w:val="24"/>
          <w:szCs w:val="24"/>
          <w:shd w:val="clear" w:color="auto" w:fill="FFFFFF"/>
        </w:rPr>
        <w:t>28декабря</w:t>
      </w:r>
      <w:r w:rsidR="00EF2F71" w:rsidRPr="00A44133">
        <w:rPr>
          <w:rFonts w:cs="Times New Roman"/>
          <w:sz w:val="24"/>
          <w:szCs w:val="24"/>
          <w:shd w:val="clear" w:color="auto" w:fill="FFFFFF"/>
        </w:rPr>
        <w:t xml:space="preserve"> 20</w:t>
      </w:r>
      <w:r w:rsidR="00DD0FC2" w:rsidRPr="00A44133">
        <w:rPr>
          <w:rFonts w:cs="Times New Roman"/>
          <w:sz w:val="24"/>
          <w:szCs w:val="24"/>
          <w:shd w:val="clear" w:color="auto" w:fill="FFFFFF"/>
        </w:rPr>
        <w:t>20</w:t>
      </w:r>
      <w:r w:rsidR="00EF2F71" w:rsidRPr="00A44133">
        <w:rPr>
          <w:rFonts w:cs="Times New Roman"/>
          <w:sz w:val="24"/>
          <w:szCs w:val="24"/>
          <w:shd w:val="clear" w:color="auto" w:fill="FFFFFF"/>
        </w:rPr>
        <w:t xml:space="preserve"> года № </w:t>
      </w:r>
      <w:r w:rsidR="00DD0FC2" w:rsidRPr="00A44133">
        <w:rPr>
          <w:rFonts w:cs="Times New Roman"/>
          <w:sz w:val="24"/>
          <w:szCs w:val="24"/>
          <w:shd w:val="clear" w:color="auto" w:fill="FFFFFF"/>
        </w:rPr>
        <w:t>911 «</w:t>
      </w:r>
      <w:r w:rsidR="00DD0FC2" w:rsidRPr="00A44133">
        <w:rPr>
          <w:sz w:val="24"/>
          <w:szCs w:val="24"/>
        </w:rPr>
        <w:t>О внесении изменений в постановление главы администрации (губернатора) Краснодарского края от 10 декабря 2018 г. № 810 «Об утверждении региональной программы «Газификация жилищно</w:t>
      </w:r>
      <w:r w:rsidR="00530425" w:rsidRPr="00A44133">
        <w:rPr>
          <w:sz w:val="24"/>
          <w:szCs w:val="24"/>
        </w:rPr>
        <w:t>-</w:t>
      </w:r>
      <w:r w:rsidR="00DD0FC2" w:rsidRPr="00A44133">
        <w:rPr>
          <w:sz w:val="24"/>
          <w:szCs w:val="24"/>
        </w:rPr>
        <w:t>коммунального хозяйства, промышленных и иных организаций Краснодарского края на 2019 - 2023 годы</w:t>
      </w:r>
      <w:r w:rsidR="00EF2F71" w:rsidRPr="00A44133">
        <w:rPr>
          <w:rFonts w:cs="Times New Roman"/>
          <w:sz w:val="24"/>
          <w:szCs w:val="24"/>
          <w:shd w:val="clear" w:color="auto" w:fill="FFFFFF"/>
        </w:rPr>
        <w:t>).</w:t>
      </w:r>
    </w:p>
    <w:p w14:paraId="5912FFA6" w14:textId="167A4329" w:rsidR="00530425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Транспортировка и подача природного газа в Краснодарском </w:t>
      </w:r>
      <w:r w:rsidR="00727B48" w:rsidRPr="00A44133">
        <w:rPr>
          <w:sz w:val="24"/>
          <w:szCs w:val="24"/>
        </w:rPr>
        <w:t>крае осуществляется</w:t>
      </w:r>
      <w:r w:rsidRPr="00A44133">
        <w:rPr>
          <w:sz w:val="24"/>
          <w:szCs w:val="24"/>
        </w:rPr>
        <w:t xml:space="preserve"> через 219 газораспределительных станций (далее - </w:t>
      </w:r>
      <w:r w:rsidR="00727B48" w:rsidRPr="00A44133">
        <w:rPr>
          <w:sz w:val="24"/>
          <w:szCs w:val="24"/>
        </w:rPr>
        <w:t>ГРС) по</w:t>
      </w:r>
      <w:r w:rsidRPr="00A44133">
        <w:rPr>
          <w:sz w:val="24"/>
          <w:szCs w:val="24"/>
        </w:rPr>
        <w:t xml:space="preserve"> многоступенчатой системе газопроводов высокого, среднего и </w:t>
      </w:r>
      <w:r w:rsidR="00727B48" w:rsidRPr="00A44133">
        <w:rPr>
          <w:sz w:val="24"/>
          <w:szCs w:val="24"/>
        </w:rPr>
        <w:t>низкого давления</w:t>
      </w:r>
      <w:r w:rsidRPr="00A44133">
        <w:rPr>
          <w:sz w:val="24"/>
          <w:szCs w:val="24"/>
        </w:rPr>
        <w:t>.</w:t>
      </w:r>
    </w:p>
    <w:p w14:paraId="48E67352" w14:textId="100BCC72" w:rsidR="00DD0FC2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ООО «Газпром трансгаз Краснодар» на территории Краснодарского </w:t>
      </w:r>
      <w:r w:rsidR="00727B48" w:rsidRPr="00A44133">
        <w:rPr>
          <w:sz w:val="24"/>
          <w:szCs w:val="24"/>
        </w:rPr>
        <w:t>края эксплуатирует</w:t>
      </w:r>
      <w:r w:rsidRPr="00A44133">
        <w:rPr>
          <w:sz w:val="24"/>
          <w:szCs w:val="24"/>
        </w:rPr>
        <w:t>:</w:t>
      </w:r>
    </w:p>
    <w:p w14:paraId="4BE2FFD5" w14:textId="77777777" w:rsidR="00DD0FC2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4,7 тыс. км магистральных газопроводов;</w:t>
      </w:r>
    </w:p>
    <w:p w14:paraId="5E7D6F8F" w14:textId="77777777" w:rsidR="00DD0FC2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219 ГРС;</w:t>
      </w:r>
    </w:p>
    <w:p w14:paraId="0D2DB158" w14:textId="77777777" w:rsidR="00DD0FC2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20 автомобильных газонаполнительных компрессорных станций.</w:t>
      </w:r>
    </w:p>
    <w:p w14:paraId="2CF94221" w14:textId="2FC0CFEC" w:rsidR="00530425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магистральных газопроводах установлено 6 компрессорных </w:t>
      </w:r>
      <w:r w:rsidR="00727B48" w:rsidRPr="00A44133">
        <w:rPr>
          <w:sz w:val="24"/>
          <w:szCs w:val="24"/>
        </w:rPr>
        <w:t>станций. Природный</w:t>
      </w:r>
      <w:r w:rsidRPr="00A44133">
        <w:rPr>
          <w:sz w:val="24"/>
          <w:szCs w:val="24"/>
        </w:rPr>
        <w:t xml:space="preserve"> газ является основным видом топлива для </w:t>
      </w:r>
      <w:r w:rsidR="00727B48" w:rsidRPr="00A44133">
        <w:rPr>
          <w:sz w:val="24"/>
          <w:szCs w:val="24"/>
        </w:rPr>
        <w:t>населения Краснодарского</w:t>
      </w:r>
      <w:r w:rsidRPr="00A44133">
        <w:rPr>
          <w:sz w:val="24"/>
          <w:szCs w:val="24"/>
        </w:rPr>
        <w:t xml:space="preserve"> края, его объем в топливном балансе края составляет 40 </w:t>
      </w:r>
      <w:r w:rsidR="00727B48" w:rsidRPr="00A44133">
        <w:rPr>
          <w:sz w:val="24"/>
          <w:szCs w:val="24"/>
        </w:rPr>
        <w:t>%. Все</w:t>
      </w:r>
      <w:r w:rsidRPr="00A44133">
        <w:rPr>
          <w:sz w:val="24"/>
          <w:szCs w:val="24"/>
        </w:rPr>
        <w:t xml:space="preserve"> основные энергоисточники Краснодарского края переведены на </w:t>
      </w:r>
      <w:r w:rsidR="00727B48" w:rsidRPr="00A44133">
        <w:rPr>
          <w:sz w:val="24"/>
          <w:szCs w:val="24"/>
        </w:rPr>
        <w:t>природный газ</w:t>
      </w:r>
      <w:r w:rsidRPr="00A44133">
        <w:rPr>
          <w:sz w:val="24"/>
          <w:szCs w:val="24"/>
        </w:rPr>
        <w:t xml:space="preserve"> - самый экологически чистый вид топлива. Ежегодно </w:t>
      </w:r>
      <w:r w:rsidR="00727B48" w:rsidRPr="00A44133">
        <w:rPr>
          <w:sz w:val="24"/>
          <w:szCs w:val="24"/>
        </w:rPr>
        <w:t>обеспечивается транспортировка</w:t>
      </w:r>
      <w:r w:rsidRPr="00A44133">
        <w:rPr>
          <w:sz w:val="24"/>
          <w:szCs w:val="24"/>
        </w:rPr>
        <w:t xml:space="preserve"> природного газа потребителям Краснодарского края в </w:t>
      </w:r>
      <w:r w:rsidR="00727B48" w:rsidRPr="00A44133">
        <w:rPr>
          <w:sz w:val="24"/>
          <w:szCs w:val="24"/>
        </w:rPr>
        <w:t>объем более</w:t>
      </w:r>
      <w:r w:rsidRPr="00A44133">
        <w:rPr>
          <w:sz w:val="24"/>
          <w:szCs w:val="24"/>
        </w:rPr>
        <w:t xml:space="preserve"> 8,0 млрд м3.</w:t>
      </w:r>
    </w:p>
    <w:p w14:paraId="716AB890" w14:textId="41334E5E" w:rsidR="00DD0FC2" w:rsidRPr="00A44133" w:rsidRDefault="00DD0FC2" w:rsidP="00F57441">
      <w:pPr>
        <w:suppressAutoHyphens/>
        <w:spacing w:after="0" w:line="240" w:lineRule="auto"/>
        <w:ind w:firstLine="567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Поставка природного газа на ГРС осуществляется ООО «Газпром </w:t>
      </w:r>
      <w:proofErr w:type="spellStart"/>
      <w:r w:rsidRPr="00A44133">
        <w:rPr>
          <w:sz w:val="24"/>
          <w:szCs w:val="24"/>
        </w:rPr>
        <w:t>трансгазКраснодар</w:t>
      </w:r>
      <w:proofErr w:type="spellEnd"/>
      <w:r w:rsidRPr="00A44133">
        <w:rPr>
          <w:sz w:val="24"/>
          <w:szCs w:val="24"/>
        </w:rPr>
        <w:t>». Строительство и реконструкцию ГРС выполняет ПАО «</w:t>
      </w:r>
      <w:r w:rsidR="00727B48" w:rsidRPr="00A44133">
        <w:rPr>
          <w:sz w:val="24"/>
          <w:szCs w:val="24"/>
        </w:rPr>
        <w:t>Газпром». Ресурсоснабжающей</w:t>
      </w:r>
      <w:r w:rsidRPr="00A44133">
        <w:rPr>
          <w:sz w:val="24"/>
          <w:szCs w:val="24"/>
        </w:rPr>
        <w:t xml:space="preserve"> организацией, осуществляющей поставку </w:t>
      </w:r>
      <w:r w:rsidR="00727B48" w:rsidRPr="00A44133">
        <w:rPr>
          <w:sz w:val="24"/>
          <w:szCs w:val="24"/>
        </w:rPr>
        <w:t>природного газа</w:t>
      </w:r>
      <w:r w:rsidRPr="00A44133">
        <w:rPr>
          <w:sz w:val="24"/>
          <w:szCs w:val="24"/>
        </w:rPr>
        <w:t xml:space="preserve"> потребителям Краснодарского края, является ООО «Газпром </w:t>
      </w:r>
      <w:proofErr w:type="spellStart"/>
      <w:r w:rsidRPr="00A44133">
        <w:rPr>
          <w:sz w:val="24"/>
          <w:szCs w:val="24"/>
        </w:rPr>
        <w:t>МежрегионгазКраснодар</w:t>
      </w:r>
      <w:proofErr w:type="spellEnd"/>
      <w:r w:rsidRPr="00A44133">
        <w:rPr>
          <w:sz w:val="24"/>
          <w:szCs w:val="24"/>
        </w:rPr>
        <w:t>».</w:t>
      </w:r>
    </w:p>
    <w:p w14:paraId="26375E94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7" w:name="_Toc113833319"/>
      <w:r w:rsidRPr="00A44133">
        <w:rPr>
          <w:rFonts w:ascii="Times New Roman" w:eastAsiaTheme="minorHAnsi" w:hAnsi="Times New Roman"/>
          <w:b/>
          <w:i w:val="0"/>
          <w:sz w:val="24"/>
          <w:szCs w:val="24"/>
          <w:lang w:val="ru-RU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27"/>
    </w:p>
    <w:p w14:paraId="35342DC1" w14:textId="34CFE98D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104A79" w:rsidRPr="00A44133">
        <w:rPr>
          <w:kern w:val="2"/>
          <w:sz w:val="24"/>
          <w:szCs w:val="24"/>
          <w:shd w:val="clear" w:color="auto" w:fill="FFFFFF"/>
        </w:rPr>
        <w:t xml:space="preserve">Приморско-Ахтарского городского поселения Приморско-Ахтарского </w:t>
      </w:r>
      <w:r w:rsidR="00727B48" w:rsidRPr="00A44133">
        <w:rPr>
          <w:kern w:val="2"/>
          <w:sz w:val="24"/>
          <w:szCs w:val="24"/>
          <w:shd w:val="clear" w:color="auto" w:fill="FFFFFF"/>
        </w:rPr>
        <w:t>района,</w:t>
      </w:r>
      <w:r w:rsidRPr="00A44133">
        <w:rPr>
          <w:rFonts w:cs="Times New Roman"/>
          <w:sz w:val="24"/>
          <w:szCs w:val="24"/>
        </w:rPr>
        <w:t xml:space="preserve"> не предусматривается. </w:t>
      </w:r>
    </w:p>
    <w:p w14:paraId="2DCC24B9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8" w:name="_Toc1138333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</w:t>
      </w:r>
      <w:r w:rsidR="00FD02B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актуализации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8"/>
    </w:p>
    <w:p w14:paraId="0BA99E5C" w14:textId="71C2E606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В </w:t>
      </w:r>
      <w:r w:rsidR="00237168" w:rsidRPr="00A44133">
        <w:rPr>
          <w:rFonts w:cs="Times New Roman"/>
          <w:sz w:val="24"/>
          <w:szCs w:val="24"/>
        </w:rPr>
        <w:t xml:space="preserve">Приморско-Ахтарском </w:t>
      </w:r>
      <w:r w:rsidR="00727B48" w:rsidRPr="00A44133">
        <w:rPr>
          <w:kern w:val="2"/>
          <w:sz w:val="24"/>
          <w:szCs w:val="24"/>
          <w:shd w:val="clear" w:color="auto" w:fill="FFFFFF"/>
        </w:rPr>
        <w:t>городском поселении</w:t>
      </w:r>
      <w:r w:rsidRPr="00A44133">
        <w:rPr>
          <w:rFonts w:cs="Times New Roman"/>
          <w:sz w:val="24"/>
          <w:szCs w:val="24"/>
        </w:rPr>
        <w:t xml:space="preserve"> </w:t>
      </w:r>
      <w:r w:rsidR="00B63652" w:rsidRPr="00A44133">
        <w:rPr>
          <w:rFonts w:cs="Times New Roman"/>
          <w:sz w:val="24"/>
          <w:szCs w:val="24"/>
        </w:rPr>
        <w:t xml:space="preserve">Приморско-Ахтарского района </w:t>
      </w:r>
      <w:r w:rsidRPr="00A44133">
        <w:rPr>
          <w:rFonts w:cs="Times New Roman"/>
          <w:sz w:val="24"/>
          <w:szCs w:val="24"/>
        </w:rPr>
        <w:t xml:space="preserve">не предусматривается. </w:t>
      </w:r>
    </w:p>
    <w:p w14:paraId="052CD809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9" w:name="_Toc1138333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9"/>
    </w:p>
    <w:p w14:paraId="246895FB" w14:textId="77777777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i/>
          <w:sz w:val="24"/>
          <w:szCs w:val="24"/>
        </w:rPr>
      </w:pPr>
      <w:bookmarkStart w:id="130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30"/>
    </w:p>
    <w:p w14:paraId="5B4E8750" w14:textId="77777777" w:rsidR="00E937E6" w:rsidRPr="00A44133" w:rsidRDefault="00E937E6" w:rsidP="00F57441">
      <w:pPr>
        <w:pStyle w:val="a3"/>
        <w:suppressAutoHyphens/>
        <w:spacing w:after="0" w:line="240" w:lineRule="auto"/>
        <w:ind w:left="0" w:firstLine="567"/>
        <w:rPr>
          <w:rFonts w:cs="Times New Roman"/>
          <w:sz w:val="16"/>
          <w:szCs w:val="16"/>
        </w:rPr>
      </w:pPr>
    </w:p>
    <w:p w14:paraId="6EA9ECB0" w14:textId="77777777" w:rsidR="00E937E6" w:rsidRPr="00A44133" w:rsidRDefault="00E937E6" w:rsidP="00F57441">
      <w:pPr>
        <w:pStyle w:val="7"/>
        <w:suppressAutoHyphens/>
        <w:spacing w:before="0" w:line="240" w:lineRule="auto"/>
        <w:ind w:firstLine="567"/>
        <w:contextualSpacing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31" w:name="_Toc1138333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</w:t>
      </w:r>
      <w:r w:rsidR="00FD02BD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актуализации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31"/>
    </w:p>
    <w:p w14:paraId="07EA19F8" w14:textId="12C19760" w:rsidR="00E937E6" w:rsidRPr="00A44133" w:rsidRDefault="00E937E6" w:rsidP="00F57441">
      <w:pPr>
        <w:pStyle w:val="a3"/>
        <w:suppressAutoHyphens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Корректировка схемы водоснабжения </w:t>
      </w:r>
      <w:r w:rsidR="00727B48" w:rsidRPr="00A44133">
        <w:rPr>
          <w:rFonts w:cs="Times New Roman"/>
          <w:sz w:val="24"/>
          <w:szCs w:val="24"/>
        </w:rPr>
        <w:t>городского поселения</w:t>
      </w:r>
      <w:r w:rsidRPr="00A44133">
        <w:rPr>
          <w:rFonts w:cs="Times New Roman"/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3AF306A7" w14:textId="77777777" w:rsidR="00E937E6" w:rsidRPr="00A44133" w:rsidRDefault="00E937E6" w:rsidP="00F57441">
      <w:pPr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0"/>
          <w:szCs w:val="20"/>
        </w:rPr>
      </w:pPr>
    </w:p>
    <w:p w14:paraId="1852FA0E" w14:textId="77777777" w:rsidR="00206C12" w:rsidRPr="00A44133" w:rsidRDefault="00206C12" w:rsidP="00F57441">
      <w:pPr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0"/>
          <w:szCs w:val="20"/>
        </w:rPr>
      </w:pPr>
    </w:p>
    <w:p w14:paraId="424FA634" w14:textId="77777777" w:rsidR="00206C12" w:rsidRPr="00A44133" w:rsidRDefault="00206C12" w:rsidP="00F57441">
      <w:pPr>
        <w:shd w:val="clear" w:color="auto" w:fill="FFFFFF"/>
        <w:suppressAutoHyphens/>
        <w:spacing w:after="0" w:line="240" w:lineRule="auto"/>
        <w:ind w:firstLine="567"/>
        <w:contextualSpacing/>
        <w:jc w:val="both"/>
        <w:rPr>
          <w:rFonts w:cs="Times New Roman"/>
          <w:sz w:val="20"/>
          <w:szCs w:val="20"/>
        </w:rPr>
      </w:pPr>
    </w:p>
    <w:p w14:paraId="065A9F90" w14:textId="77777777" w:rsidR="00F57441" w:rsidRDefault="00F57441">
      <w:pPr>
        <w:rPr>
          <w:rFonts w:eastAsia="Times New Roman" w:cs="Times New Roman"/>
          <w:b/>
          <w:bCs/>
          <w:sz w:val="24"/>
          <w:szCs w:val="24"/>
        </w:rPr>
      </w:pPr>
      <w:bookmarkStart w:id="132" w:name="_Toc113833323"/>
      <w:r>
        <w:rPr>
          <w:sz w:val="24"/>
          <w:szCs w:val="24"/>
        </w:rPr>
        <w:br w:type="page"/>
      </w:r>
    </w:p>
    <w:p w14:paraId="16B3C919" w14:textId="61E41731" w:rsidR="00FA23DC" w:rsidRPr="00A44133" w:rsidRDefault="007D7D50" w:rsidP="00F57441">
      <w:pPr>
        <w:pStyle w:val="1"/>
        <w:suppressAutoHyphens/>
        <w:ind w:left="0" w:right="-2" w:firstLine="567"/>
        <w:contextualSpacing/>
        <w:jc w:val="both"/>
        <w:rPr>
          <w:rFonts w:eastAsia="Calibri"/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РАЗДЕЛ</w:t>
      </w:r>
      <w:r w:rsidR="00206C12" w:rsidRPr="00A44133">
        <w:rPr>
          <w:sz w:val="24"/>
          <w:szCs w:val="24"/>
          <w:lang w:val="ru-RU"/>
        </w:rPr>
        <w:t xml:space="preserve"> 14. </w:t>
      </w:r>
      <w:bookmarkStart w:id="133" w:name="_Toc50630150"/>
      <w:r w:rsidR="00375146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32"/>
      <w:r w:rsidR="00375146" w:rsidRPr="00A44133">
        <w:rPr>
          <w:sz w:val="24"/>
          <w:szCs w:val="24"/>
          <w:lang w:val="ru-RU"/>
        </w:rPr>
        <w:t xml:space="preserve"> </w:t>
      </w:r>
    </w:p>
    <w:p w14:paraId="0A3681E7" w14:textId="7A2E769F" w:rsidR="00FA23DC" w:rsidRPr="00A44133" w:rsidRDefault="00FA23DC" w:rsidP="00F57441">
      <w:pPr>
        <w:suppressAutoHyphens/>
        <w:spacing w:after="0" w:line="240" w:lineRule="auto"/>
        <w:ind w:firstLine="567"/>
        <w:contextualSpacing/>
        <w:rPr>
          <w:rFonts w:eastAsia="Calibri" w:cs="Times New Roman"/>
          <w:sz w:val="24"/>
          <w:szCs w:val="24"/>
        </w:rPr>
      </w:pPr>
      <w:r w:rsidRPr="00A44133">
        <w:rPr>
          <w:rFonts w:eastAsia="Calibri" w:cs="Times New Roman"/>
          <w:sz w:val="24"/>
          <w:szCs w:val="24"/>
        </w:rPr>
        <w:t>В таблице 1</w:t>
      </w:r>
      <w:r w:rsidR="00E5602A" w:rsidRPr="00A44133">
        <w:rPr>
          <w:rFonts w:cs="Times New Roman"/>
          <w:sz w:val="24"/>
          <w:szCs w:val="24"/>
        </w:rPr>
        <w:t>6</w:t>
      </w:r>
      <w:r w:rsidRPr="00A44133">
        <w:rPr>
          <w:rFonts w:eastAsia="Calibri" w:cs="Times New Roman"/>
          <w:sz w:val="24"/>
          <w:szCs w:val="24"/>
        </w:rPr>
        <w:t xml:space="preserve"> приведены Индикаторы развития систем теплоснабжения.</w:t>
      </w:r>
    </w:p>
    <w:p w14:paraId="682228C6" w14:textId="5321DFBE" w:rsidR="00FA23DC" w:rsidRPr="00A44133" w:rsidRDefault="00FA23DC" w:rsidP="00F57441">
      <w:pPr>
        <w:pStyle w:val="a3"/>
        <w:suppressAutoHyphens/>
        <w:spacing w:after="0" w:line="240" w:lineRule="auto"/>
        <w:ind w:left="0" w:firstLine="567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>Таблица 1</w:t>
      </w:r>
      <w:r w:rsidR="00E5602A" w:rsidRPr="00A44133">
        <w:rPr>
          <w:rFonts w:cs="Times New Roman"/>
          <w:b/>
          <w:sz w:val="20"/>
          <w:szCs w:val="20"/>
        </w:rPr>
        <w:t xml:space="preserve">6 </w:t>
      </w:r>
      <w:r w:rsidRPr="00A44133">
        <w:rPr>
          <w:rFonts w:cs="Times New Roman"/>
          <w:sz w:val="20"/>
          <w:szCs w:val="20"/>
        </w:rPr>
        <w:t xml:space="preserve">– </w:t>
      </w:r>
      <w:r w:rsidRPr="00A44133">
        <w:rPr>
          <w:rFonts w:eastAsia="Times New Roman" w:cs="Times New Roman"/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493"/>
        <w:gridCol w:w="5600"/>
        <w:gridCol w:w="851"/>
        <w:gridCol w:w="1262"/>
        <w:gridCol w:w="1311"/>
      </w:tblGrid>
      <w:tr w:rsidR="00FA23DC" w:rsidRPr="00A44133" w14:paraId="0D3DE464" w14:textId="77777777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1411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8561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14:paraId="14FA8C5F" w14:textId="075A6698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 xml:space="preserve">городского </w:t>
            </w:r>
            <w:r w:rsidR="00507139"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C4FB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B6AC" w14:textId="77777777" w:rsidR="00FA23DC" w:rsidRPr="00A44133" w:rsidRDefault="00FA23DC" w:rsidP="00FC25F9">
            <w:pPr>
              <w:spacing w:after="0" w:line="240" w:lineRule="auto"/>
              <w:ind w:left="-109" w:right="-108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Существующее положение (факт 2021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D2DB" w14:textId="77777777" w:rsidR="00FA23DC" w:rsidRPr="00A44133" w:rsidRDefault="00FA23DC" w:rsidP="00FC25F9">
            <w:pPr>
              <w:spacing w:after="0" w:line="240" w:lineRule="auto"/>
              <w:ind w:left="-109" w:right="-108"/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18"/>
                <w:szCs w:val="18"/>
                <w:lang w:eastAsia="ru-RU"/>
              </w:rPr>
              <w:t>Ожидаемые показатели (2032 г.)</w:t>
            </w:r>
          </w:p>
        </w:tc>
      </w:tr>
      <w:tr w:rsidR="00FA23DC" w:rsidRPr="00A44133" w14:paraId="70DA7C38" w14:textId="77777777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9916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0A2C7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9891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B835" w14:textId="77777777" w:rsidR="00FA23DC" w:rsidRPr="00A44133" w:rsidRDefault="00FA23DC" w:rsidP="00FC25F9">
            <w:pPr>
              <w:spacing w:after="0"/>
              <w:ind w:left="-109" w:right="-108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5B8AD" w14:textId="77777777" w:rsidR="00FA23DC" w:rsidRPr="00A44133" w:rsidRDefault="00FA23DC" w:rsidP="00FC25F9">
            <w:pPr>
              <w:spacing w:after="0"/>
              <w:ind w:left="-109" w:right="-108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FA23DC" w:rsidRPr="00A44133" w14:paraId="6786CEFD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531A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CF83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7781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826D" w14:textId="58842B42" w:rsidR="00FA23DC" w:rsidRPr="00A44133" w:rsidRDefault="00A86E38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8575" w14:textId="617C5BC4" w:rsidR="00FA23DC" w:rsidRPr="00A44133" w:rsidRDefault="00A86E38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A23DC" w:rsidRPr="00A44133" w14:paraId="6F5304D5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B8EC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F6A0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1724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90B4" w14:textId="7C93E040" w:rsidR="00FA23DC" w:rsidRPr="00A44133" w:rsidRDefault="00A86E38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0DF3" w14:textId="7E14EF80" w:rsidR="00FA23DC" w:rsidRPr="00A44133" w:rsidRDefault="00A86E38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FA23DC" w:rsidRPr="00A44133" w14:paraId="6D264774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4C40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0A3E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C1F1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1717" w14:textId="3BB83D0A" w:rsidR="00FA23DC" w:rsidRPr="00A44133" w:rsidRDefault="002A62E2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172,90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8D59" w14:textId="6ECAD990" w:rsidR="00FA23DC" w:rsidRPr="00A44133" w:rsidRDefault="002A62E2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169,44</w:t>
            </w:r>
          </w:p>
        </w:tc>
      </w:tr>
      <w:tr w:rsidR="00FA23DC" w:rsidRPr="00A44133" w14:paraId="3FF8ABE3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1FDA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F1FE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8A98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Гкал / </w:t>
            </w:r>
            <w:proofErr w:type="spellStart"/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м∙м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C395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4,23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0737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4,39</w:t>
            </w:r>
          </w:p>
        </w:tc>
      </w:tr>
      <w:tr w:rsidR="00FA23DC" w:rsidRPr="00A44133" w14:paraId="0B4E6185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F450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7A87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623C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85CA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32,4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8919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61,7</w:t>
            </w:r>
          </w:p>
        </w:tc>
      </w:tr>
      <w:tr w:rsidR="00FA23DC" w:rsidRPr="00A44133" w14:paraId="6249FBDB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FF233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61EC" w14:textId="3E0BB226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   </w:t>
            </w:r>
            <w:r w:rsidR="0050713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поселения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7AF1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5214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C400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FA23DC" w:rsidRPr="00A44133" w14:paraId="118BF8A4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E1D1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DFEC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4824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33AB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EF80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FA23DC" w:rsidRPr="00A44133" w14:paraId="4996A022" w14:textId="77777777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57B6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BA6F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FB94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5301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18F8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100%</w:t>
            </w:r>
          </w:p>
        </w:tc>
      </w:tr>
      <w:tr w:rsidR="00FA23DC" w:rsidRPr="00A44133" w14:paraId="7A9C832B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217A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1916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640A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C800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5ED9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25</w:t>
            </w:r>
          </w:p>
        </w:tc>
      </w:tr>
      <w:tr w:rsidR="00FA23DC" w:rsidRPr="00A44133" w14:paraId="4B4B26DE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0EBE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6E41" w14:textId="77777777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AEA6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м2/</w:t>
            </w:r>
          </w:p>
          <w:p w14:paraId="16F9D386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7E85" w14:textId="77777777" w:rsidR="00FA23DC" w:rsidRPr="00A44133" w:rsidRDefault="00FA23DC" w:rsidP="00FC25F9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0,075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68B1" w14:textId="77777777" w:rsidR="00FA23DC" w:rsidRPr="00A44133" w:rsidRDefault="00FA23DC" w:rsidP="00FC25F9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0,072</w:t>
            </w:r>
          </w:p>
        </w:tc>
      </w:tr>
      <w:tr w:rsidR="00FA23DC" w:rsidRPr="00A44133" w14:paraId="751A712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EE0F3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89D00" w14:textId="658B83B2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   </w:t>
            </w:r>
            <w:r w:rsidR="0050713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поселения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D0DC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42D0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1CEC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будет определен при уточнении объемов реконструкции тепловых сетей</w:t>
            </w:r>
          </w:p>
        </w:tc>
      </w:tr>
      <w:tr w:rsidR="00FA23DC" w:rsidRPr="00A44133" w14:paraId="77F9E4EC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18AB" w14:textId="77777777" w:rsidR="00FA23DC" w:rsidRPr="00A44133" w:rsidRDefault="00FA23DC" w:rsidP="00FC25F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2093" w14:textId="233B9E5E" w:rsidR="00FA23DC" w:rsidRPr="00A44133" w:rsidRDefault="00FA23DC" w:rsidP="00FC25F9">
            <w:pPr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</w:t>
            </w:r>
            <w:r w:rsidR="00507139"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поселения</w:t>
            </w: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9A0C" w14:textId="77777777" w:rsidR="00FA23DC" w:rsidRPr="00A44133" w:rsidRDefault="00FA23DC" w:rsidP="00FC25F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6E63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B65D" w14:textId="77777777" w:rsidR="00FA23DC" w:rsidRPr="00A44133" w:rsidRDefault="00FA23DC" w:rsidP="00FC25F9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3%</w:t>
            </w:r>
          </w:p>
        </w:tc>
      </w:tr>
      <w:bookmarkEnd w:id="133"/>
    </w:tbl>
    <w:p w14:paraId="491B6284" w14:textId="77777777" w:rsidR="00206C12" w:rsidRPr="00A44133" w:rsidRDefault="00206C12" w:rsidP="00206C12">
      <w:pPr>
        <w:pStyle w:val="a3"/>
        <w:spacing w:after="0"/>
        <w:ind w:left="0"/>
        <w:rPr>
          <w:rFonts w:cs="Times New Roman"/>
          <w:sz w:val="16"/>
          <w:szCs w:val="16"/>
        </w:rPr>
      </w:pPr>
    </w:p>
    <w:p w14:paraId="3A9F4E60" w14:textId="77777777" w:rsidR="00283B8A" w:rsidRPr="00A44133" w:rsidRDefault="00283B8A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  <w:sectPr w:rsidR="00283B8A" w:rsidRPr="00A44133" w:rsidSect="00CD2289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bookmarkStart w:id="134" w:name="_Toc32312945"/>
    </w:p>
    <w:p w14:paraId="0C8E8C59" w14:textId="77777777" w:rsidR="00206C12" w:rsidRPr="00A44133" w:rsidRDefault="007D7D50" w:rsidP="00F57441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35" w:name="_Toc113833324"/>
      <w:r w:rsidRPr="00A44133">
        <w:rPr>
          <w:sz w:val="24"/>
          <w:szCs w:val="24"/>
          <w:lang w:val="ru-RU"/>
        </w:rPr>
        <w:t>РАЗДЕЛ</w:t>
      </w:r>
      <w:r w:rsidR="00206C12" w:rsidRPr="00A44133">
        <w:rPr>
          <w:sz w:val="24"/>
          <w:szCs w:val="24"/>
          <w:lang w:val="ru-RU"/>
        </w:rPr>
        <w:t xml:space="preserve"> 15. ЦЕНОВЫЕ (ТАРИФНЫЕ) ПОСЛЕДСТВИЯ</w:t>
      </w:r>
      <w:bookmarkEnd w:id="134"/>
      <w:bookmarkEnd w:id="135"/>
    </w:p>
    <w:p w14:paraId="53AAF325" w14:textId="77777777" w:rsidR="00206C12" w:rsidRPr="00A44133" w:rsidRDefault="00206C12" w:rsidP="00F57441">
      <w:pPr>
        <w:pStyle w:val="a3"/>
        <w:spacing w:after="0" w:line="240" w:lineRule="auto"/>
        <w:ind w:left="0"/>
        <w:rPr>
          <w:rFonts w:cs="Times New Roman"/>
          <w:sz w:val="16"/>
          <w:szCs w:val="16"/>
        </w:rPr>
      </w:pPr>
    </w:p>
    <w:p w14:paraId="60136FF0" w14:textId="584DFDFC" w:rsidR="009E5D93" w:rsidRPr="00A44133" w:rsidRDefault="009E5D93" w:rsidP="00F57441">
      <w:pPr>
        <w:spacing w:line="24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Департаментом государственного регулирования тарифов Краснодарского края в </w:t>
      </w:r>
      <w:bookmarkStart w:id="136" w:name="_Hlk111806263"/>
      <w:r w:rsidRPr="00A44133">
        <w:rPr>
          <w:sz w:val="24"/>
          <w:szCs w:val="24"/>
        </w:rPr>
        <w:t xml:space="preserve">Приморско-Ахтарском городском </w:t>
      </w:r>
      <w:r w:rsidR="001466A1" w:rsidRPr="00A44133">
        <w:rPr>
          <w:sz w:val="24"/>
          <w:szCs w:val="24"/>
        </w:rPr>
        <w:t xml:space="preserve">поселении </w:t>
      </w:r>
      <w:bookmarkEnd w:id="136"/>
      <w:r w:rsidR="00B63652" w:rsidRPr="00A44133">
        <w:rPr>
          <w:sz w:val="24"/>
          <w:szCs w:val="24"/>
        </w:rPr>
        <w:t xml:space="preserve">Приморско-Ахтарского района </w:t>
      </w:r>
      <w:r w:rsidR="001466A1" w:rsidRPr="00A44133">
        <w:rPr>
          <w:sz w:val="24"/>
          <w:szCs w:val="24"/>
        </w:rPr>
        <w:t>установлены</w:t>
      </w:r>
      <w:r w:rsidR="003E4106" w:rsidRPr="00A44133">
        <w:rPr>
          <w:sz w:val="24"/>
          <w:szCs w:val="24"/>
        </w:rPr>
        <w:t xml:space="preserve">     </w:t>
      </w:r>
      <w:r w:rsidRPr="00A44133">
        <w:rPr>
          <w:sz w:val="24"/>
          <w:szCs w:val="24"/>
        </w:rPr>
        <w:t>тарифы на</w:t>
      </w:r>
      <w:r w:rsidR="00B63652" w:rsidRPr="00A44133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2022 год:</w:t>
      </w:r>
    </w:p>
    <w:p w14:paraId="64BA34BC" w14:textId="46D96B74" w:rsidR="009E5D93" w:rsidRPr="00A44133" w:rsidRDefault="009E5D93" w:rsidP="009E5D93">
      <w:pPr>
        <w:pStyle w:val="a3"/>
        <w:spacing w:after="0" w:line="240" w:lineRule="auto"/>
        <w:ind w:left="0" w:firstLine="426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>Таблица 1</w:t>
      </w:r>
      <w:r w:rsidR="00E5602A" w:rsidRPr="00A44133">
        <w:rPr>
          <w:rFonts w:cs="Times New Roman"/>
          <w:b/>
          <w:sz w:val="20"/>
          <w:szCs w:val="20"/>
        </w:rPr>
        <w:t>7</w:t>
      </w:r>
      <w:r w:rsidRPr="00A44133">
        <w:rPr>
          <w:rFonts w:cs="Times New Roman"/>
          <w:b/>
          <w:sz w:val="20"/>
          <w:szCs w:val="20"/>
        </w:rPr>
        <w:t>.1</w:t>
      </w:r>
      <w:r w:rsidRPr="00A44133">
        <w:rPr>
          <w:rFonts w:cs="Times New Roman"/>
          <w:sz w:val="20"/>
          <w:szCs w:val="20"/>
        </w:rPr>
        <w:t xml:space="preserve"> – тарифы на тепловую энергию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2111"/>
        <w:gridCol w:w="1059"/>
        <w:gridCol w:w="992"/>
        <w:gridCol w:w="992"/>
        <w:gridCol w:w="1064"/>
      </w:tblGrid>
      <w:tr w:rsidR="009E5D93" w:rsidRPr="00A44133" w14:paraId="334624C6" w14:textId="77777777" w:rsidTr="00DD0FC2">
        <w:trPr>
          <w:jc w:val="center"/>
        </w:trPr>
        <w:tc>
          <w:tcPr>
            <w:tcW w:w="3403" w:type="dxa"/>
            <w:vMerge w:val="restart"/>
          </w:tcPr>
          <w:p w14:paraId="5685F560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Наименование</w:t>
            </w:r>
          </w:p>
          <w:p w14:paraId="6C233EFC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 xml:space="preserve"> РСО</w:t>
            </w:r>
          </w:p>
        </w:tc>
        <w:tc>
          <w:tcPr>
            <w:tcW w:w="6218" w:type="dxa"/>
            <w:gridSpan w:val="5"/>
          </w:tcPr>
          <w:p w14:paraId="1F3444F5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Реестр тарифов на тепловую энергию на 2022 год</w:t>
            </w:r>
          </w:p>
        </w:tc>
      </w:tr>
      <w:tr w:rsidR="009E5D93" w:rsidRPr="00A44133" w14:paraId="07D07505" w14:textId="77777777" w:rsidTr="00DD0FC2">
        <w:trPr>
          <w:jc w:val="center"/>
        </w:trPr>
        <w:tc>
          <w:tcPr>
            <w:tcW w:w="3403" w:type="dxa"/>
            <w:vMerge/>
          </w:tcPr>
          <w:p w14:paraId="24FD9B7E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11" w:type="dxa"/>
            <w:vMerge w:val="restart"/>
          </w:tcPr>
          <w:p w14:paraId="30430944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НПА</w:t>
            </w:r>
          </w:p>
        </w:tc>
        <w:tc>
          <w:tcPr>
            <w:tcW w:w="2051" w:type="dxa"/>
            <w:gridSpan w:val="2"/>
          </w:tcPr>
          <w:p w14:paraId="16C73D0A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Прочие потребители</w:t>
            </w:r>
          </w:p>
        </w:tc>
        <w:tc>
          <w:tcPr>
            <w:tcW w:w="2056" w:type="dxa"/>
            <w:gridSpan w:val="2"/>
          </w:tcPr>
          <w:p w14:paraId="747D591C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Население (с НДС)</w:t>
            </w:r>
          </w:p>
        </w:tc>
      </w:tr>
      <w:tr w:rsidR="009E5D93" w:rsidRPr="00A44133" w14:paraId="07FAEA6F" w14:textId="77777777" w:rsidTr="00DD0FC2">
        <w:trPr>
          <w:jc w:val="center"/>
        </w:trPr>
        <w:tc>
          <w:tcPr>
            <w:tcW w:w="3403" w:type="dxa"/>
            <w:vMerge/>
          </w:tcPr>
          <w:p w14:paraId="6325FF61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11" w:type="dxa"/>
            <w:vMerge/>
          </w:tcPr>
          <w:p w14:paraId="43C31FC7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9" w:type="dxa"/>
          </w:tcPr>
          <w:p w14:paraId="2FA6F294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01.01.22-30.06.22</w:t>
            </w:r>
          </w:p>
        </w:tc>
        <w:tc>
          <w:tcPr>
            <w:tcW w:w="992" w:type="dxa"/>
          </w:tcPr>
          <w:p w14:paraId="32B4F713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01.07.22-31.12.22</w:t>
            </w:r>
          </w:p>
        </w:tc>
        <w:tc>
          <w:tcPr>
            <w:tcW w:w="992" w:type="dxa"/>
          </w:tcPr>
          <w:p w14:paraId="63776F8A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01.01.22-30.06.22</w:t>
            </w:r>
          </w:p>
        </w:tc>
        <w:tc>
          <w:tcPr>
            <w:tcW w:w="1064" w:type="dxa"/>
          </w:tcPr>
          <w:p w14:paraId="77FEE097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01.07.22-31.12.22</w:t>
            </w:r>
          </w:p>
        </w:tc>
      </w:tr>
      <w:tr w:rsidR="009E5D93" w:rsidRPr="00A44133" w14:paraId="787AACE9" w14:textId="77777777" w:rsidTr="00DD0FC2">
        <w:trPr>
          <w:jc w:val="center"/>
        </w:trPr>
        <w:tc>
          <w:tcPr>
            <w:tcW w:w="3403" w:type="dxa"/>
          </w:tcPr>
          <w:p w14:paraId="40005541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МУП «Тепловые сети»</w:t>
            </w:r>
          </w:p>
        </w:tc>
        <w:tc>
          <w:tcPr>
            <w:tcW w:w="2111" w:type="dxa"/>
          </w:tcPr>
          <w:p w14:paraId="67D3698A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 xml:space="preserve">15.12.21, </w:t>
            </w:r>
          </w:p>
          <w:p w14:paraId="3484C58D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№338/2021-т</w:t>
            </w:r>
          </w:p>
        </w:tc>
        <w:tc>
          <w:tcPr>
            <w:tcW w:w="1059" w:type="dxa"/>
          </w:tcPr>
          <w:p w14:paraId="649B73B5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2720,60</w:t>
            </w:r>
          </w:p>
        </w:tc>
        <w:tc>
          <w:tcPr>
            <w:tcW w:w="992" w:type="dxa"/>
          </w:tcPr>
          <w:p w14:paraId="3AB2DD84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2931,38</w:t>
            </w:r>
          </w:p>
        </w:tc>
        <w:tc>
          <w:tcPr>
            <w:tcW w:w="992" w:type="dxa"/>
          </w:tcPr>
          <w:p w14:paraId="7AE8E6F8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3264,72</w:t>
            </w:r>
          </w:p>
        </w:tc>
        <w:tc>
          <w:tcPr>
            <w:tcW w:w="1064" w:type="dxa"/>
          </w:tcPr>
          <w:p w14:paraId="53F1A603" w14:textId="77777777" w:rsidR="009E5D93" w:rsidRPr="00A44133" w:rsidRDefault="009E5D93" w:rsidP="00DD0FC2">
            <w:pPr>
              <w:pStyle w:val="a3"/>
              <w:ind w:left="0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3486,72</w:t>
            </w:r>
          </w:p>
        </w:tc>
      </w:tr>
    </w:tbl>
    <w:p w14:paraId="15484F19" w14:textId="77777777" w:rsidR="009E5D93" w:rsidRPr="00A44133" w:rsidRDefault="009E5D93" w:rsidP="009E5D93">
      <w:pPr>
        <w:pStyle w:val="a3"/>
        <w:spacing w:after="0" w:line="240" w:lineRule="auto"/>
        <w:ind w:left="0" w:firstLine="426"/>
        <w:jc w:val="both"/>
        <w:rPr>
          <w:rFonts w:cs="Times New Roman"/>
          <w:sz w:val="20"/>
          <w:szCs w:val="20"/>
        </w:rPr>
      </w:pPr>
    </w:p>
    <w:p w14:paraId="120F2DA7" w14:textId="6AB26BB7" w:rsidR="009E5D93" w:rsidRPr="00A44133" w:rsidRDefault="009E5D93" w:rsidP="009E5D93">
      <w:pPr>
        <w:pStyle w:val="a3"/>
        <w:spacing w:after="0" w:line="240" w:lineRule="auto"/>
        <w:ind w:left="0" w:firstLine="426"/>
        <w:jc w:val="both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>Таблица 1</w:t>
      </w:r>
      <w:r w:rsidR="00E5602A" w:rsidRPr="00A44133">
        <w:rPr>
          <w:rFonts w:cs="Times New Roman"/>
          <w:b/>
          <w:sz w:val="20"/>
          <w:szCs w:val="20"/>
        </w:rPr>
        <w:t>7</w:t>
      </w:r>
      <w:r w:rsidRPr="00A44133">
        <w:rPr>
          <w:rFonts w:cs="Times New Roman"/>
          <w:b/>
          <w:sz w:val="20"/>
          <w:szCs w:val="20"/>
        </w:rPr>
        <w:t>.2</w:t>
      </w:r>
      <w:r w:rsidRPr="00A44133">
        <w:rPr>
          <w:rFonts w:cs="Times New Roman"/>
          <w:sz w:val="20"/>
          <w:szCs w:val="20"/>
        </w:rPr>
        <w:t xml:space="preserve"> – тарифы на горячую воду</w:t>
      </w:r>
    </w:p>
    <w:tbl>
      <w:tblPr>
        <w:tblStyle w:val="113"/>
        <w:tblW w:w="5000" w:type="pct"/>
        <w:tblLook w:val="04A0" w:firstRow="1" w:lastRow="0" w:firstColumn="1" w:lastColumn="0" w:noHBand="0" w:noVBand="1"/>
      </w:tblPr>
      <w:tblGrid>
        <w:gridCol w:w="1674"/>
        <w:gridCol w:w="1027"/>
        <w:gridCol w:w="830"/>
        <w:gridCol w:w="830"/>
        <w:gridCol w:w="830"/>
        <w:gridCol w:w="830"/>
        <w:gridCol w:w="830"/>
        <w:gridCol w:w="830"/>
        <w:gridCol w:w="830"/>
        <w:gridCol w:w="834"/>
      </w:tblGrid>
      <w:tr w:rsidR="009E5D93" w:rsidRPr="00A44133" w14:paraId="61832E33" w14:textId="77777777" w:rsidTr="00DD0FC2">
        <w:trPr>
          <w:trHeight w:val="288"/>
        </w:trPr>
        <w:tc>
          <w:tcPr>
            <w:tcW w:w="896" w:type="pct"/>
            <w:vMerge w:val="restart"/>
            <w:vAlign w:val="center"/>
            <w:hideMark/>
          </w:tcPr>
          <w:p w14:paraId="6B5722A7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8D9495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РСО</w:t>
            </w:r>
          </w:p>
          <w:p w14:paraId="12DF855F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40C3D2B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493622E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104" w:type="pct"/>
            <w:gridSpan w:val="9"/>
            <w:hideMark/>
          </w:tcPr>
          <w:p w14:paraId="252A441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Реестр тарифов на ГВС на 2022 год</w:t>
            </w:r>
          </w:p>
        </w:tc>
      </w:tr>
      <w:tr w:rsidR="009E5D93" w:rsidRPr="00A44133" w14:paraId="02B95E34" w14:textId="77777777" w:rsidTr="00DD0FC2">
        <w:trPr>
          <w:trHeight w:val="408"/>
        </w:trPr>
        <w:tc>
          <w:tcPr>
            <w:tcW w:w="896" w:type="pct"/>
            <w:vMerge/>
            <w:hideMark/>
          </w:tcPr>
          <w:p w14:paraId="0090406F" w14:textId="77777777" w:rsidR="009E5D93" w:rsidRPr="00A44133" w:rsidRDefault="009E5D93" w:rsidP="00DD0FC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9" w:type="pct"/>
            <w:vMerge w:val="restart"/>
            <w:vAlign w:val="center"/>
            <w:hideMark/>
          </w:tcPr>
          <w:p w14:paraId="39049700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021A915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НПА</w:t>
            </w:r>
          </w:p>
          <w:p w14:paraId="26602D8C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2C02010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76" w:type="pct"/>
            <w:gridSpan w:val="4"/>
            <w:hideMark/>
          </w:tcPr>
          <w:p w14:paraId="2F9AE3A0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Прочие потребители</w:t>
            </w:r>
          </w:p>
        </w:tc>
        <w:tc>
          <w:tcPr>
            <w:tcW w:w="1778" w:type="pct"/>
            <w:gridSpan w:val="4"/>
            <w:hideMark/>
          </w:tcPr>
          <w:p w14:paraId="641B347C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Население (с НДС)</w:t>
            </w:r>
          </w:p>
        </w:tc>
      </w:tr>
      <w:tr w:rsidR="009E5D93" w:rsidRPr="00A44133" w14:paraId="222AD901" w14:textId="77777777" w:rsidTr="00DD0FC2">
        <w:trPr>
          <w:trHeight w:val="408"/>
        </w:trPr>
        <w:tc>
          <w:tcPr>
            <w:tcW w:w="896" w:type="pct"/>
            <w:vMerge/>
            <w:hideMark/>
          </w:tcPr>
          <w:p w14:paraId="1C5FAC9C" w14:textId="77777777" w:rsidR="009E5D93" w:rsidRPr="00A44133" w:rsidRDefault="009E5D93" w:rsidP="00DD0FC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9" w:type="pct"/>
            <w:vMerge/>
            <w:hideMark/>
          </w:tcPr>
          <w:p w14:paraId="1D6DAD99" w14:textId="77777777" w:rsidR="009E5D93" w:rsidRPr="00A44133" w:rsidRDefault="009E5D93" w:rsidP="00DD0FC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44" w:type="pct"/>
            <w:hideMark/>
          </w:tcPr>
          <w:p w14:paraId="13A997A8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01.01.22-30.06.22</w:t>
            </w:r>
          </w:p>
        </w:tc>
        <w:tc>
          <w:tcPr>
            <w:tcW w:w="444" w:type="pct"/>
            <w:hideMark/>
          </w:tcPr>
          <w:p w14:paraId="6C2BD00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01.07.22-31.12.22</w:t>
            </w:r>
          </w:p>
        </w:tc>
        <w:tc>
          <w:tcPr>
            <w:tcW w:w="444" w:type="pct"/>
            <w:hideMark/>
          </w:tcPr>
          <w:p w14:paraId="67D8D876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01.01.22-30.06.22</w:t>
            </w:r>
          </w:p>
        </w:tc>
        <w:tc>
          <w:tcPr>
            <w:tcW w:w="444" w:type="pct"/>
            <w:hideMark/>
          </w:tcPr>
          <w:p w14:paraId="04F515FD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01.07.22-31.12.22</w:t>
            </w:r>
          </w:p>
        </w:tc>
        <w:tc>
          <w:tcPr>
            <w:tcW w:w="444" w:type="pct"/>
            <w:hideMark/>
          </w:tcPr>
          <w:p w14:paraId="49594CB2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01.01.22-30.06.22</w:t>
            </w:r>
          </w:p>
        </w:tc>
        <w:tc>
          <w:tcPr>
            <w:tcW w:w="444" w:type="pct"/>
            <w:hideMark/>
          </w:tcPr>
          <w:p w14:paraId="01E034F1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01.07.22-31.12.22</w:t>
            </w:r>
          </w:p>
        </w:tc>
        <w:tc>
          <w:tcPr>
            <w:tcW w:w="444" w:type="pct"/>
            <w:hideMark/>
          </w:tcPr>
          <w:p w14:paraId="115BA0B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01.01.22-30.06.22</w:t>
            </w:r>
          </w:p>
        </w:tc>
        <w:tc>
          <w:tcPr>
            <w:tcW w:w="446" w:type="pct"/>
            <w:hideMark/>
          </w:tcPr>
          <w:p w14:paraId="0331A245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01.07.22-31.12.22</w:t>
            </w:r>
          </w:p>
        </w:tc>
      </w:tr>
      <w:tr w:rsidR="009E5D93" w:rsidRPr="00A44133" w14:paraId="5E4E47AE" w14:textId="77777777" w:rsidTr="00DD0FC2">
        <w:trPr>
          <w:trHeight w:val="586"/>
        </w:trPr>
        <w:tc>
          <w:tcPr>
            <w:tcW w:w="896" w:type="pct"/>
            <w:vMerge/>
            <w:hideMark/>
          </w:tcPr>
          <w:p w14:paraId="60D3CE16" w14:textId="77777777" w:rsidR="009E5D93" w:rsidRPr="00A44133" w:rsidRDefault="009E5D93" w:rsidP="00DD0FC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49" w:type="pct"/>
            <w:vMerge/>
            <w:hideMark/>
          </w:tcPr>
          <w:p w14:paraId="389600DA" w14:textId="77777777" w:rsidR="009E5D93" w:rsidRPr="00A44133" w:rsidRDefault="009E5D93" w:rsidP="00DD0FC2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88" w:type="pct"/>
            <w:gridSpan w:val="2"/>
            <w:hideMark/>
          </w:tcPr>
          <w:p w14:paraId="6DAB8362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Тепловая</w:t>
            </w:r>
          </w:p>
          <w:p w14:paraId="67DC3EC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энергия</w:t>
            </w:r>
          </w:p>
        </w:tc>
        <w:tc>
          <w:tcPr>
            <w:tcW w:w="888" w:type="pct"/>
            <w:gridSpan w:val="2"/>
            <w:hideMark/>
          </w:tcPr>
          <w:p w14:paraId="07618C5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Холодная</w:t>
            </w:r>
          </w:p>
          <w:p w14:paraId="4451F851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вода</w:t>
            </w:r>
          </w:p>
        </w:tc>
        <w:tc>
          <w:tcPr>
            <w:tcW w:w="888" w:type="pct"/>
            <w:gridSpan w:val="2"/>
            <w:hideMark/>
          </w:tcPr>
          <w:p w14:paraId="17B007EE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Тепловая</w:t>
            </w:r>
          </w:p>
          <w:p w14:paraId="572CFA65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энергия</w:t>
            </w:r>
          </w:p>
        </w:tc>
        <w:tc>
          <w:tcPr>
            <w:tcW w:w="890" w:type="pct"/>
            <w:gridSpan w:val="2"/>
            <w:hideMark/>
          </w:tcPr>
          <w:p w14:paraId="738ED2B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Холодная</w:t>
            </w:r>
          </w:p>
          <w:p w14:paraId="493701D6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вода</w:t>
            </w:r>
          </w:p>
        </w:tc>
      </w:tr>
      <w:tr w:rsidR="009E5D93" w:rsidRPr="00A44133" w14:paraId="6E6EEA5F" w14:textId="77777777" w:rsidTr="00DD0FC2">
        <w:trPr>
          <w:trHeight w:val="656"/>
        </w:trPr>
        <w:tc>
          <w:tcPr>
            <w:tcW w:w="896" w:type="pct"/>
            <w:hideMark/>
          </w:tcPr>
          <w:p w14:paraId="7C20CF59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МУП «Тепловые сети»</w:t>
            </w:r>
          </w:p>
        </w:tc>
        <w:tc>
          <w:tcPr>
            <w:tcW w:w="549" w:type="pct"/>
            <w:hideMark/>
          </w:tcPr>
          <w:p w14:paraId="11BF942D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15.12.21, </w:t>
            </w:r>
          </w:p>
          <w:p w14:paraId="7DA44C26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№338/2021-т</w:t>
            </w:r>
          </w:p>
        </w:tc>
        <w:tc>
          <w:tcPr>
            <w:tcW w:w="444" w:type="pct"/>
            <w:vAlign w:val="center"/>
            <w:hideMark/>
          </w:tcPr>
          <w:p w14:paraId="230A4ACA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2720,6</w:t>
            </w:r>
          </w:p>
        </w:tc>
        <w:tc>
          <w:tcPr>
            <w:tcW w:w="444" w:type="pct"/>
            <w:vAlign w:val="center"/>
            <w:hideMark/>
          </w:tcPr>
          <w:p w14:paraId="5CE3D9F5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2931,38</w:t>
            </w:r>
          </w:p>
        </w:tc>
        <w:tc>
          <w:tcPr>
            <w:tcW w:w="444" w:type="pct"/>
            <w:vAlign w:val="center"/>
            <w:hideMark/>
          </w:tcPr>
          <w:p w14:paraId="2C2D7D26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51,43</w:t>
            </w:r>
          </w:p>
        </w:tc>
        <w:tc>
          <w:tcPr>
            <w:tcW w:w="444" w:type="pct"/>
            <w:vAlign w:val="center"/>
            <w:hideMark/>
          </w:tcPr>
          <w:p w14:paraId="6826D8EB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51,43</w:t>
            </w:r>
          </w:p>
        </w:tc>
        <w:tc>
          <w:tcPr>
            <w:tcW w:w="444" w:type="pct"/>
            <w:vAlign w:val="center"/>
            <w:hideMark/>
          </w:tcPr>
          <w:p w14:paraId="355C9F77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3264,72</w:t>
            </w:r>
          </w:p>
        </w:tc>
        <w:tc>
          <w:tcPr>
            <w:tcW w:w="444" w:type="pct"/>
            <w:vAlign w:val="center"/>
            <w:hideMark/>
          </w:tcPr>
          <w:p w14:paraId="3D5E67E1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3486,72</w:t>
            </w:r>
          </w:p>
        </w:tc>
        <w:tc>
          <w:tcPr>
            <w:tcW w:w="444" w:type="pct"/>
            <w:vAlign w:val="center"/>
            <w:hideMark/>
          </w:tcPr>
          <w:p w14:paraId="69C3FFCC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61,72</w:t>
            </w:r>
          </w:p>
        </w:tc>
        <w:tc>
          <w:tcPr>
            <w:tcW w:w="446" w:type="pct"/>
            <w:vAlign w:val="center"/>
            <w:hideMark/>
          </w:tcPr>
          <w:p w14:paraId="1F3925E1" w14:textId="77777777" w:rsidR="009E5D93" w:rsidRPr="00A44133" w:rsidRDefault="009E5D93" w:rsidP="00DD0FC2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44133">
              <w:rPr>
                <w:rFonts w:ascii="Times New Roman" w:hAnsi="Times New Roman"/>
                <w:color w:val="000000"/>
                <w:sz w:val="16"/>
                <w:szCs w:val="16"/>
              </w:rPr>
              <w:t>61,72</w:t>
            </w:r>
          </w:p>
        </w:tc>
      </w:tr>
    </w:tbl>
    <w:p w14:paraId="30224336" w14:textId="77777777" w:rsidR="009E5D93" w:rsidRPr="00A44133" w:rsidRDefault="009E5D93" w:rsidP="009E5D93">
      <w:pPr>
        <w:pStyle w:val="1"/>
        <w:rPr>
          <w:sz w:val="24"/>
          <w:szCs w:val="24"/>
          <w:lang w:val="ru-RU"/>
        </w:rPr>
      </w:pPr>
    </w:p>
    <w:p w14:paraId="2D793C78" w14:textId="705F99AA" w:rsidR="009E5D93" w:rsidRPr="00A44133" w:rsidRDefault="009E5D93" w:rsidP="00F57441">
      <w:pPr>
        <w:pStyle w:val="a6"/>
        <w:ind w:right="-1" w:firstLine="567"/>
        <w:jc w:val="both"/>
        <w:rPr>
          <w:lang w:val="ru-RU"/>
        </w:rPr>
      </w:pPr>
      <w:r w:rsidRPr="00A44133">
        <w:rPr>
          <w:lang w:val="ru-RU"/>
        </w:rPr>
        <w:t>Удельный расход тепловой энергии на подогрев 1 м</w:t>
      </w:r>
      <w:r w:rsidRPr="00A44133">
        <w:rPr>
          <w:vertAlign w:val="superscript"/>
          <w:lang w:val="ru-RU"/>
        </w:rPr>
        <w:t>3</w:t>
      </w:r>
      <w:r w:rsidRPr="00A44133">
        <w:rPr>
          <w:lang w:val="ru-RU"/>
        </w:rPr>
        <w:t xml:space="preserve"> холодной воды, принятый в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расчёт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при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определении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тарифа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на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горячую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воду</w:t>
      </w:r>
      <w:r w:rsidR="00727B48" w:rsidRPr="00A44133">
        <w:rPr>
          <w:lang w:val="ru-RU"/>
        </w:rPr>
        <w:t xml:space="preserve"> </w:t>
      </w:r>
      <w:r w:rsidRPr="00A44133">
        <w:rPr>
          <w:lang w:val="ru-RU"/>
        </w:rPr>
        <w:t>для</w:t>
      </w:r>
      <w:r w:rsidR="00727B48" w:rsidRPr="00A44133">
        <w:rPr>
          <w:lang w:val="ru-RU"/>
        </w:rPr>
        <w:t xml:space="preserve"> </w:t>
      </w:r>
      <w:r w:rsidR="00104A79" w:rsidRPr="00A44133">
        <w:rPr>
          <w:lang w:val="ru-RU"/>
        </w:rPr>
        <w:t xml:space="preserve">Приморско-Ахтарского городского поселения Приморско-Ахтарского </w:t>
      </w:r>
      <w:r w:rsidR="00727B48" w:rsidRPr="00A44133">
        <w:rPr>
          <w:lang w:val="ru-RU"/>
        </w:rPr>
        <w:t>района -</w:t>
      </w:r>
      <w:r w:rsidRPr="00A44133">
        <w:rPr>
          <w:lang w:val="ru-RU"/>
        </w:rPr>
        <w:t>0,0623Гкал/м</w:t>
      </w:r>
      <w:r w:rsidRPr="00A44133">
        <w:rPr>
          <w:vertAlign w:val="superscript"/>
          <w:lang w:val="ru-RU"/>
        </w:rPr>
        <w:t>3</w:t>
      </w:r>
      <w:r w:rsidRPr="00A44133">
        <w:rPr>
          <w:lang w:val="ru-RU"/>
        </w:rPr>
        <w:t>.</w:t>
      </w:r>
    </w:p>
    <w:p w14:paraId="1F1196DF" w14:textId="48231D43" w:rsidR="00D6069F" w:rsidRPr="00A44133" w:rsidRDefault="00D6069F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cs="Times New Roman"/>
          <w:sz w:val="24"/>
          <w:szCs w:val="24"/>
        </w:rPr>
        <w:t xml:space="preserve"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</w:t>
      </w:r>
      <w:r w:rsidR="00E5602A" w:rsidRPr="00A44133">
        <w:rPr>
          <w:rFonts w:cs="Times New Roman"/>
          <w:sz w:val="24"/>
          <w:szCs w:val="24"/>
        </w:rPr>
        <w:t>18</w:t>
      </w:r>
      <w:r w:rsidRPr="00A44133">
        <w:rPr>
          <w:rFonts w:cs="Times New Roman"/>
          <w:sz w:val="24"/>
          <w:szCs w:val="24"/>
        </w:rPr>
        <w:t>.</w:t>
      </w:r>
    </w:p>
    <w:p w14:paraId="00D5A33C" w14:textId="139D4F3D" w:rsidR="00D6069F" w:rsidRPr="00A44133" w:rsidRDefault="00D6069F" w:rsidP="007E4AEC">
      <w:pPr>
        <w:pStyle w:val="a3"/>
        <w:spacing w:after="0" w:line="240" w:lineRule="auto"/>
        <w:ind w:left="0" w:firstLine="567"/>
        <w:rPr>
          <w:rFonts w:cs="Times New Roman"/>
          <w:sz w:val="20"/>
          <w:szCs w:val="20"/>
        </w:rPr>
      </w:pPr>
      <w:r w:rsidRPr="00A44133">
        <w:rPr>
          <w:rFonts w:cs="Times New Roman"/>
          <w:b/>
          <w:sz w:val="20"/>
          <w:szCs w:val="20"/>
        </w:rPr>
        <w:t>Таблица</w:t>
      </w:r>
      <w:r w:rsidR="00E5602A" w:rsidRPr="00A44133">
        <w:rPr>
          <w:rFonts w:cs="Times New Roman"/>
          <w:b/>
          <w:sz w:val="20"/>
          <w:szCs w:val="20"/>
        </w:rPr>
        <w:t xml:space="preserve"> 18</w:t>
      </w:r>
      <w:r w:rsidRPr="00A44133">
        <w:rPr>
          <w:rFonts w:cs="Times New Roman"/>
          <w:sz w:val="20"/>
          <w:szCs w:val="20"/>
        </w:rPr>
        <w:t>- прогноз тарифа на тепловую энергию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26"/>
        <w:gridCol w:w="1750"/>
        <w:gridCol w:w="707"/>
        <w:gridCol w:w="707"/>
        <w:gridCol w:w="707"/>
        <w:gridCol w:w="741"/>
        <w:gridCol w:w="767"/>
        <w:gridCol w:w="708"/>
        <w:gridCol w:w="708"/>
        <w:gridCol w:w="708"/>
        <w:gridCol w:w="708"/>
        <w:gridCol w:w="708"/>
      </w:tblGrid>
      <w:tr w:rsidR="009E5D93" w:rsidRPr="00A44133" w14:paraId="1D144F1C" w14:textId="77777777" w:rsidTr="00845410">
        <w:trPr>
          <w:trHeight w:val="20"/>
          <w:jc w:val="center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EE3ED72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2"/>
                <w:lang w:eastAsia="ru-RU"/>
              </w:rPr>
            </w:pPr>
            <w:r w:rsidRPr="00A44133">
              <w:rPr>
                <w:rFonts w:cs="Times New Roman"/>
                <w:sz w:val="22"/>
              </w:rPr>
              <w:t>№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18EE2E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A44133">
              <w:rPr>
                <w:rFonts w:eastAsia="Calibri" w:cs="Times New Roman"/>
                <w:sz w:val="22"/>
                <w:lang w:eastAsia="ru-RU"/>
              </w:rPr>
              <w:t>Услуги</w:t>
            </w:r>
          </w:p>
        </w:tc>
        <w:tc>
          <w:tcPr>
            <w:tcW w:w="384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2FCB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A44133">
              <w:rPr>
                <w:rFonts w:eastAsia="Calibri" w:cs="Times New Roman"/>
                <w:sz w:val="22"/>
                <w:lang w:eastAsia="ru-RU"/>
              </w:rPr>
              <w:t>Тарифы на коммунальные услуги по годам в руб.</w:t>
            </w:r>
          </w:p>
        </w:tc>
      </w:tr>
      <w:tr w:rsidR="009E5D93" w:rsidRPr="00A44133" w14:paraId="27B1F7B6" w14:textId="77777777" w:rsidTr="00845410">
        <w:trPr>
          <w:trHeight w:val="20"/>
          <w:jc w:val="center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2BA490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4F56A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7B9D4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0B714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C7BE4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9BCF5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2E8C2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827BB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8EED3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EEFD7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43E71E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0645D6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b/>
                <w:sz w:val="20"/>
                <w:szCs w:val="20"/>
                <w:lang w:eastAsia="ru-RU"/>
              </w:rPr>
            </w:pPr>
            <w:r w:rsidRPr="00A44133">
              <w:rPr>
                <w:rFonts w:eastAsia="Calibri" w:cs="Times New Roman"/>
                <w:b/>
                <w:sz w:val="20"/>
                <w:szCs w:val="20"/>
                <w:lang w:eastAsia="ru-RU"/>
              </w:rPr>
              <w:t>2032</w:t>
            </w:r>
          </w:p>
        </w:tc>
      </w:tr>
      <w:tr w:rsidR="009E5D93" w:rsidRPr="00A44133" w14:paraId="7E6A3554" w14:textId="77777777" w:rsidTr="00845410">
        <w:trPr>
          <w:trHeight w:val="20"/>
          <w:jc w:val="center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78DA34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2"/>
                <w:lang w:eastAsia="ru-RU"/>
              </w:rPr>
            </w:pPr>
            <w:r w:rsidRPr="00A44133">
              <w:rPr>
                <w:rFonts w:eastAsia="Calibri" w:cs="Times New Roman"/>
                <w:sz w:val="22"/>
                <w:lang w:eastAsia="ru-RU"/>
              </w:rPr>
              <w:t>1</w:t>
            </w:r>
          </w:p>
        </w:tc>
        <w:tc>
          <w:tcPr>
            <w:tcW w:w="477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7FBF8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44133">
              <w:rPr>
                <w:rFonts w:cs="Times New Roman"/>
                <w:sz w:val="20"/>
                <w:szCs w:val="20"/>
              </w:rPr>
              <w:t>МУП «Тепловые сети»</w:t>
            </w:r>
          </w:p>
        </w:tc>
      </w:tr>
      <w:tr w:rsidR="009E5D93" w:rsidRPr="00A44133" w14:paraId="190A037F" w14:textId="77777777" w:rsidTr="00845410">
        <w:trPr>
          <w:trHeight w:val="20"/>
          <w:jc w:val="center"/>
        </w:trPr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8CC85B" w14:textId="77777777" w:rsidR="009E5D93" w:rsidRPr="00A44133" w:rsidRDefault="009E5D93" w:rsidP="00DD0FC2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F3A2D" w14:textId="77777777" w:rsidR="009E5D93" w:rsidRPr="00A44133" w:rsidRDefault="009E5D93" w:rsidP="00DD0FC2">
            <w:pPr>
              <w:pStyle w:val="a3"/>
              <w:spacing w:after="0" w:line="240" w:lineRule="auto"/>
              <w:ind w:left="-130" w:right="-113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A44133">
              <w:rPr>
                <w:rFonts w:eastAsia="Calibri" w:cs="Times New Roman"/>
                <w:sz w:val="18"/>
                <w:szCs w:val="18"/>
                <w:lang w:eastAsia="ru-RU"/>
              </w:rPr>
              <w:t>Теплоснабжение, за 1 Гкал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7B87F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DCC8E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D5D6B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5B934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E9F83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A3118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A2AA7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326B4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09FA8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29C8D1" w14:textId="77777777" w:rsidR="009E5D93" w:rsidRPr="00A44133" w:rsidRDefault="009E5D93" w:rsidP="00DD0FC2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</w:tr>
      <w:tr w:rsidR="00845410" w:rsidRPr="00A44133" w14:paraId="20A2E3DA" w14:textId="77777777" w:rsidTr="00845410">
        <w:trPr>
          <w:trHeight w:val="20"/>
          <w:jc w:val="center"/>
        </w:trPr>
        <w:tc>
          <w:tcPr>
            <w:tcW w:w="223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34E57F" w14:textId="77777777" w:rsidR="00845410" w:rsidRPr="00A44133" w:rsidRDefault="00845410" w:rsidP="00845410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5021D" w14:textId="77777777" w:rsidR="00845410" w:rsidRPr="00A44133" w:rsidRDefault="00845410" w:rsidP="00845410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Население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F0F96" w14:textId="2794DC52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3 626,19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5F3D7" w14:textId="14D4F4CF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3 771,24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A84CCF" w14:textId="48C05375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3 922,09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76288" w14:textId="154E9A6E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4 078,97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C0A97" w14:textId="03872929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4 242,13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F478D" w14:textId="7342AA09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4 411,81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8E06F" w14:textId="5F82188C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4 588,29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6F80A" w14:textId="1CF4A7AD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4 771,82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658D2" w14:textId="70D15224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4 962,69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A4B2D" w14:textId="2949150F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5 161,20</w:t>
            </w:r>
          </w:p>
        </w:tc>
      </w:tr>
      <w:tr w:rsidR="00845410" w:rsidRPr="00A44133" w14:paraId="5CE5ED92" w14:textId="77777777" w:rsidTr="00845410">
        <w:trPr>
          <w:trHeight w:val="20"/>
          <w:jc w:val="center"/>
        </w:trPr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BE841" w14:textId="77777777" w:rsidR="00845410" w:rsidRPr="00A44133" w:rsidRDefault="00845410" w:rsidP="00845410">
            <w:pPr>
              <w:pStyle w:val="a3"/>
              <w:spacing w:after="0" w:line="240" w:lineRule="auto"/>
              <w:ind w:left="0"/>
              <w:rPr>
                <w:rFonts w:eastAsia="Calibri" w:cs="Times New Roman"/>
                <w:sz w:val="22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9D915" w14:textId="77777777" w:rsidR="00845410" w:rsidRPr="00A44133" w:rsidRDefault="00845410" w:rsidP="00845410">
            <w:pPr>
              <w:pStyle w:val="a3"/>
              <w:spacing w:after="0" w:line="240" w:lineRule="auto"/>
              <w:ind w:left="0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A44133">
              <w:rPr>
                <w:rFonts w:cs="Times New Roman"/>
                <w:sz w:val="20"/>
                <w:szCs w:val="20"/>
              </w:rPr>
              <w:t>Прочие потребители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9E1CD" w14:textId="73B99C2A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3 048,64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87A53" w14:textId="32A8EE8B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3 170,58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97793" w14:textId="15D42AEF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3 297,40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D2FCC" w14:textId="077FBD8A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3 429,30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F8672" w14:textId="4A96F8C6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3 566,47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57505" w14:textId="1CD2B320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3 709,13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6FDBC" w14:textId="5A2E9B61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3 857,50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0E2A0" w14:textId="490BC063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4 011,80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2D8FB" w14:textId="62E0823C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4 172,27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B129D" w14:textId="59F123B1" w:rsidR="00845410" w:rsidRPr="00A44133" w:rsidRDefault="00845410" w:rsidP="00845410">
            <w:pPr>
              <w:spacing w:after="0" w:line="240" w:lineRule="auto"/>
              <w:jc w:val="center"/>
              <w:rPr>
                <w:rFonts w:cs="Times New Roman"/>
                <w:color w:val="000000"/>
                <w:sz w:val="14"/>
                <w:szCs w:val="14"/>
              </w:rPr>
            </w:pPr>
            <w:r w:rsidRPr="00A44133">
              <w:rPr>
                <w:color w:val="000000"/>
                <w:sz w:val="14"/>
                <w:szCs w:val="14"/>
              </w:rPr>
              <w:t>4 339,16</w:t>
            </w:r>
          </w:p>
        </w:tc>
      </w:tr>
    </w:tbl>
    <w:p w14:paraId="7BD7E063" w14:textId="77777777" w:rsidR="00D6069F" w:rsidRPr="00A44133" w:rsidRDefault="00D6069F" w:rsidP="00193998">
      <w:pPr>
        <w:pStyle w:val="a3"/>
        <w:spacing w:after="0" w:line="240" w:lineRule="auto"/>
        <w:ind w:left="0"/>
        <w:rPr>
          <w:rFonts w:cs="Times New Roman"/>
          <w:sz w:val="16"/>
          <w:szCs w:val="16"/>
        </w:rPr>
      </w:pPr>
    </w:p>
    <w:p w14:paraId="53851959" w14:textId="329767DA" w:rsidR="00D6069F" w:rsidRPr="00A44133" w:rsidRDefault="00D6069F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 xml:space="preserve">В </w:t>
      </w:r>
      <w:r w:rsidR="009E5D93" w:rsidRPr="00A44133">
        <w:rPr>
          <w:rFonts w:eastAsia="Times New Roman" w:cs="Times New Roman"/>
          <w:sz w:val="24"/>
          <w:szCs w:val="24"/>
        </w:rPr>
        <w:t xml:space="preserve">Приморско-Ахтарском </w:t>
      </w:r>
      <w:r w:rsidR="00727B48" w:rsidRPr="00A44133">
        <w:rPr>
          <w:rFonts w:eastAsia="Times New Roman" w:cs="Times New Roman"/>
          <w:sz w:val="24"/>
          <w:szCs w:val="24"/>
        </w:rPr>
        <w:t>городском поселении</w:t>
      </w:r>
      <w:r w:rsidRPr="00A44133">
        <w:rPr>
          <w:rFonts w:eastAsia="Times New Roman" w:cs="Times New Roman"/>
          <w:sz w:val="24"/>
          <w:szCs w:val="24"/>
        </w:rPr>
        <w:t xml:space="preserve"> </w:t>
      </w:r>
      <w:r w:rsidR="00B63652" w:rsidRPr="00A44133">
        <w:rPr>
          <w:rFonts w:cs="Times New Roman"/>
          <w:sz w:val="24"/>
          <w:szCs w:val="24"/>
        </w:rPr>
        <w:t xml:space="preserve">Приморско-Ахтарского района </w:t>
      </w:r>
      <w:r w:rsidRPr="00A44133">
        <w:rPr>
          <w:rFonts w:eastAsia="Times New Roman" w:cs="Times New Roman"/>
          <w:sz w:val="24"/>
          <w:szCs w:val="24"/>
        </w:rPr>
        <w:t xml:space="preserve">единой теплоснабжающей организацией является </w:t>
      </w:r>
      <w:r w:rsidR="009E5D93" w:rsidRPr="00A44133">
        <w:rPr>
          <w:rFonts w:eastAsia="Times New Roman" w:cs="Times New Roman"/>
          <w:sz w:val="24"/>
          <w:szCs w:val="24"/>
        </w:rPr>
        <w:t>МУП «Тепловые сети</w:t>
      </w:r>
      <w:r w:rsidR="007E4AEC" w:rsidRPr="00A44133">
        <w:rPr>
          <w:rFonts w:eastAsia="Times New Roman" w:cs="Times New Roman"/>
          <w:sz w:val="24"/>
          <w:szCs w:val="24"/>
        </w:rPr>
        <w:t>»</w:t>
      </w:r>
      <w:r w:rsidRPr="00A44133">
        <w:rPr>
          <w:rFonts w:eastAsia="Times New Roman" w:cs="Times New Roman"/>
          <w:sz w:val="24"/>
          <w:szCs w:val="24"/>
        </w:rPr>
        <w:t>.</w:t>
      </w:r>
    </w:p>
    <w:p w14:paraId="342A58BA" w14:textId="61696B5D" w:rsidR="00D6069F" w:rsidRDefault="00D6069F" w:rsidP="00F57441">
      <w:pPr>
        <w:pStyle w:val="a3"/>
        <w:spacing w:before="120" w:after="0" w:line="240" w:lineRule="auto"/>
        <w:ind w:left="0" w:firstLine="567"/>
        <w:jc w:val="both"/>
        <w:rPr>
          <w:rFonts w:cs="Times New Roman"/>
          <w:sz w:val="24"/>
          <w:szCs w:val="24"/>
        </w:rPr>
      </w:pPr>
      <w:r w:rsidRPr="00A44133">
        <w:rPr>
          <w:rFonts w:eastAsia="Times New Roman" w:cs="Times New Roman"/>
          <w:sz w:val="24"/>
          <w:szCs w:val="24"/>
        </w:rPr>
        <w:t>Тарифно-балансовые расчетные модели</w:t>
      </w:r>
      <w:r w:rsidR="00F14DBE" w:rsidRPr="00A44133">
        <w:rPr>
          <w:rFonts w:eastAsia="Times New Roman" w:cs="Times New Roman"/>
          <w:sz w:val="24"/>
          <w:szCs w:val="24"/>
        </w:rPr>
        <w:t>,</w:t>
      </w:r>
      <w:r w:rsidRPr="00A44133">
        <w:rPr>
          <w:rFonts w:eastAsia="Times New Roman" w:cs="Times New Roman"/>
          <w:sz w:val="24"/>
          <w:szCs w:val="24"/>
        </w:rPr>
        <w:t xml:space="preserve"> </w:t>
      </w:r>
      <w:r w:rsidR="00F14DBE" w:rsidRPr="00A44133">
        <w:rPr>
          <w:rFonts w:cs="Times New Roman"/>
          <w:sz w:val="24"/>
          <w:szCs w:val="24"/>
        </w:rPr>
        <w:t xml:space="preserve">с учетом роста стоимости энергетических ресурсов и  индекса дефлятора Минэкономразвития, </w:t>
      </w:r>
      <w:r w:rsidRPr="00A44133">
        <w:rPr>
          <w:rFonts w:eastAsia="Times New Roman" w:cs="Times New Roman"/>
          <w:sz w:val="24"/>
          <w:szCs w:val="24"/>
        </w:rPr>
        <w:t>теплоснабжения потребителей по</w:t>
      </w:r>
      <w:r w:rsidR="00727B48" w:rsidRPr="00A44133">
        <w:rPr>
          <w:rFonts w:eastAsia="Times New Roman" w:cs="Times New Roman"/>
          <w:sz w:val="24"/>
          <w:szCs w:val="24"/>
        </w:rPr>
        <w:t xml:space="preserve"> </w:t>
      </w:r>
      <w:r w:rsidR="009E5D93" w:rsidRPr="00A44133">
        <w:rPr>
          <w:rFonts w:eastAsia="Times New Roman" w:cs="Times New Roman"/>
          <w:sz w:val="24"/>
          <w:szCs w:val="24"/>
        </w:rPr>
        <w:t>МУП «Тепловые сети»</w:t>
      </w:r>
      <w:r w:rsidRPr="00A44133">
        <w:rPr>
          <w:rFonts w:cs="Times New Roman"/>
          <w:sz w:val="24"/>
          <w:szCs w:val="24"/>
        </w:rPr>
        <w:t xml:space="preserve"> указаны в таблице </w:t>
      </w:r>
      <w:r w:rsidR="00B70AD2" w:rsidRPr="00A44133">
        <w:rPr>
          <w:rFonts w:cs="Times New Roman"/>
          <w:sz w:val="24"/>
          <w:szCs w:val="24"/>
        </w:rPr>
        <w:t>18</w:t>
      </w:r>
      <w:r w:rsidRPr="00A44133">
        <w:rPr>
          <w:rFonts w:cs="Times New Roman"/>
          <w:sz w:val="24"/>
          <w:szCs w:val="24"/>
        </w:rPr>
        <w:t>.</w:t>
      </w:r>
    </w:p>
    <w:sectPr w:rsidR="00D6069F" w:rsidSect="00CD2289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C3D80" w14:textId="77777777" w:rsidR="006F7010" w:rsidRDefault="006F7010" w:rsidP="00C449E9">
      <w:pPr>
        <w:spacing w:after="0" w:line="240" w:lineRule="auto"/>
      </w:pPr>
      <w:r>
        <w:separator/>
      </w:r>
    </w:p>
  </w:endnote>
  <w:endnote w:type="continuationSeparator" w:id="0">
    <w:p w14:paraId="1063C98F" w14:textId="77777777" w:rsidR="006F7010" w:rsidRDefault="006F7010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E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0000000000000000000"/>
    <w:charset w:val="00"/>
    <w:family w:val="roman"/>
    <w:notTrueType/>
    <w:pitch w:val="default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yandex-sans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B1335" w14:textId="77777777" w:rsidR="006F7010" w:rsidRPr="00FD02BD" w:rsidRDefault="006F7010" w:rsidP="001649B0">
    <w:pPr>
      <w:pStyle w:val="ae"/>
      <w:pBdr>
        <w:top w:val="thinThickSmallGap" w:sz="24" w:space="1" w:color="622423" w:themeColor="accent2" w:themeShade="7F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0D5CCEDE" w14:textId="238675A5" w:rsidR="006F7010" w:rsidRPr="00E91B91" w:rsidRDefault="006F7010" w:rsidP="00E91B91">
    <w:pPr>
      <w:pStyle w:val="ae"/>
      <w:pBdr>
        <w:top w:val="thinThickSmallGap" w:sz="24" w:space="1" w:color="622423" w:themeColor="accent2" w:themeShade="7F"/>
      </w:pBdr>
      <w:rPr>
        <w:rFonts w:cs="Times New Roman"/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1649B0">
      <w:rPr>
        <w:rFonts w:cs="Times New Roman"/>
        <w:b/>
        <w:i/>
        <w:sz w:val="20"/>
        <w:szCs w:val="20"/>
      </w:rPr>
      <w:ptab w:relativeTo="margin" w:alignment="right" w:leader="none"/>
    </w:r>
    <w:r w:rsidRPr="001649B0">
      <w:rPr>
        <w:rFonts w:cs="Times New Roman"/>
        <w:b/>
        <w:i/>
        <w:sz w:val="20"/>
        <w:szCs w:val="20"/>
      </w:rPr>
      <w:fldChar w:fldCharType="begin"/>
    </w:r>
    <w:r w:rsidRPr="00E91B91">
      <w:rPr>
        <w:rFonts w:cs="Times New Roman"/>
        <w:b/>
        <w:i/>
        <w:sz w:val="20"/>
        <w:szCs w:val="20"/>
        <w:lang w:val="en-US"/>
      </w:rPr>
      <w:instrText xml:space="preserve"> PAGE   \* MERGEFORMAT </w:instrText>
    </w:r>
    <w:r w:rsidRPr="001649B0">
      <w:rPr>
        <w:rFonts w:cs="Times New Roman"/>
        <w:b/>
        <w:i/>
        <w:sz w:val="20"/>
        <w:szCs w:val="20"/>
      </w:rPr>
      <w:fldChar w:fldCharType="separate"/>
    </w:r>
    <w:r w:rsidRPr="00E91B91">
      <w:rPr>
        <w:rFonts w:cs="Times New Roman"/>
        <w:b/>
        <w:i/>
        <w:noProof/>
        <w:sz w:val="20"/>
        <w:szCs w:val="20"/>
        <w:lang w:val="en-US"/>
      </w:rPr>
      <w:t>17</w:t>
    </w:r>
    <w:r w:rsidRPr="001649B0">
      <w:rPr>
        <w:rFonts w:cs="Times New Roman"/>
        <w:b/>
        <w:i/>
        <w:sz w:val="20"/>
        <w:szCs w:val="20"/>
      </w:rPr>
      <w:fldChar w:fldCharType="end"/>
    </w:r>
  </w:p>
  <w:p w14:paraId="3C78E2CE" w14:textId="77777777" w:rsidR="006F7010" w:rsidRPr="00E91B91" w:rsidRDefault="006F7010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70601"/>
      <w:docPartObj>
        <w:docPartGallery w:val="Page Numbers (Bottom of Page)"/>
        <w:docPartUnique/>
      </w:docPartObj>
    </w:sdtPr>
    <w:sdtContent>
      <w:p w14:paraId="4EA62DD2" w14:textId="0E1C5249" w:rsidR="006F7010" w:rsidRPr="002240F6" w:rsidRDefault="006F7010" w:rsidP="00452ADA">
        <w:pPr>
          <w:pStyle w:val="ae"/>
          <w:pBdr>
            <w:top w:val="thinThickSmallGap" w:sz="24" w:space="1" w:color="622423" w:themeColor="accent2" w:themeShade="7F"/>
          </w:pBdr>
          <w:jc w:val="center"/>
          <w:rPr>
            <w:rFonts w:ascii="Arial" w:hAnsi="Arial" w:cs="Arial"/>
            <w:sz w:val="20"/>
            <w:szCs w:val="20"/>
          </w:rPr>
        </w:pPr>
        <w:r w:rsidRPr="002240F6">
          <w:rPr>
            <w:rFonts w:ascii="Arial" w:hAnsi="Arial" w:cs="Arial"/>
            <w:sz w:val="20"/>
            <w:szCs w:val="20"/>
          </w:rPr>
          <w:t xml:space="preserve">241050  г. Брянск  ул. Горького, </w:t>
        </w:r>
        <w:r>
          <w:rPr>
            <w:rFonts w:ascii="Arial" w:hAnsi="Arial" w:cs="Arial"/>
            <w:sz w:val="20"/>
            <w:szCs w:val="20"/>
          </w:rPr>
          <w:t>60, офис 1</w:t>
        </w:r>
        <w:r w:rsidRPr="002240F6">
          <w:rPr>
            <w:rFonts w:ascii="Arial" w:hAnsi="Arial" w:cs="Arial"/>
            <w:sz w:val="20"/>
            <w:szCs w:val="20"/>
          </w:rPr>
          <w:t xml:space="preserve">  тел.(4832) 59-96-86  </w:t>
        </w:r>
      </w:p>
      <w:p w14:paraId="134BA8AB" w14:textId="7BA6A203" w:rsidR="006F7010" w:rsidRPr="002400C3" w:rsidRDefault="006F7010" w:rsidP="007F14B1">
        <w:pPr>
          <w:pStyle w:val="ae"/>
          <w:jc w:val="right"/>
          <w:rPr>
            <w:sz w:val="20"/>
          </w:rPr>
        </w:pPr>
        <w:r>
          <w:rPr>
            <w:rFonts w:ascii="Arial" w:hAnsi="Arial" w:cs="Arial"/>
            <w:sz w:val="20"/>
            <w:szCs w:val="20"/>
          </w:rPr>
          <w:t xml:space="preserve">        </w:t>
        </w:r>
        <w:proofErr w:type="spellStart"/>
        <w:r w:rsidRPr="002240F6">
          <w:rPr>
            <w:rFonts w:ascii="Arial" w:hAnsi="Arial" w:cs="Arial"/>
            <w:sz w:val="20"/>
            <w:szCs w:val="20"/>
          </w:rPr>
          <w:t>Email</w:t>
        </w:r>
        <w:proofErr w:type="spellEnd"/>
        <w:r w:rsidRPr="002240F6">
          <w:rPr>
            <w:rFonts w:ascii="Arial" w:hAnsi="Arial" w:cs="Arial"/>
            <w:sz w:val="20"/>
            <w:szCs w:val="20"/>
          </w:rPr>
          <w:t>:</w:t>
        </w:r>
        <w:r w:rsidRPr="002400C3">
          <w:t xml:space="preserve"> </w:t>
        </w:r>
        <w:hyperlink r:id="rId1" w:history="1">
          <w:r w:rsidRPr="00440D5E">
            <w:rPr>
              <w:rStyle w:val="af0"/>
              <w:rFonts w:ascii="Arial" w:hAnsi="Arial" w:cs="Arial"/>
              <w:sz w:val="20"/>
              <w:szCs w:val="20"/>
            </w:rPr>
            <w:t>tektest32@yandex.ru</w:t>
          </w:r>
        </w:hyperlink>
        <w:r>
          <w:rPr>
            <w:rFonts w:ascii="Arial" w:hAnsi="Arial" w:cs="Arial"/>
            <w:sz w:val="20"/>
            <w:szCs w:val="20"/>
          </w:rPr>
          <w:t xml:space="preserve">                                                              </w:t>
        </w:r>
        <w:r w:rsidRPr="00CD46EF">
          <w:rPr>
            <w:rFonts w:ascii="Arial" w:hAnsi="Arial" w:cs="Arial"/>
            <w:sz w:val="20"/>
            <w:szCs w:val="20"/>
          </w:rPr>
          <w:fldChar w:fldCharType="begin"/>
        </w:r>
        <w:r w:rsidRPr="00CD46EF">
          <w:rPr>
            <w:rFonts w:ascii="Arial" w:hAnsi="Arial" w:cs="Arial"/>
            <w:sz w:val="20"/>
            <w:szCs w:val="20"/>
          </w:rPr>
          <w:instrText>PAGE   \* MERGEFORMAT</w:instrText>
        </w:r>
        <w:r w:rsidRPr="00CD46EF">
          <w:rPr>
            <w:rFonts w:ascii="Arial" w:hAnsi="Arial" w:cs="Arial"/>
            <w:sz w:val="20"/>
            <w:szCs w:val="20"/>
          </w:rPr>
          <w:fldChar w:fldCharType="separate"/>
        </w:r>
        <w:r w:rsidR="004E58E8">
          <w:rPr>
            <w:rFonts w:ascii="Arial" w:hAnsi="Arial" w:cs="Arial"/>
            <w:noProof/>
            <w:sz w:val="20"/>
            <w:szCs w:val="20"/>
          </w:rPr>
          <w:t>21</w:t>
        </w:r>
        <w:r w:rsidRPr="00CD46EF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DE97D" w14:textId="77777777" w:rsidR="006F7010" w:rsidRDefault="006F7010" w:rsidP="00C449E9">
      <w:pPr>
        <w:spacing w:after="0" w:line="240" w:lineRule="auto"/>
      </w:pPr>
      <w:r>
        <w:separator/>
      </w:r>
    </w:p>
  </w:footnote>
  <w:footnote w:type="continuationSeparator" w:id="0">
    <w:p w14:paraId="64A7A337" w14:textId="77777777" w:rsidR="006F7010" w:rsidRDefault="006F7010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i/>
        <w:sz w:val="24"/>
        <w:szCs w:val="24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7BD5E394" w14:textId="2A15F3B3" w:rsidR="006F7010" w:rsidRPr="00AB3195" w:rsidRDefault="006F7010" w:rsidP="00C208AF">
        <w:pPr>
          <w:pStyle w:val="ac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i/>
            <w:sz w:val="24"/>
            <w:szCs w:val="24"/>
          </w:rPr>
        </w:pPr>
        <w:r w:rsidRPr="00C208AF">
          <w:rPr>
            <w:rFonts w:asciiTheme="majorHAnsi" w:eastAsiaTheme="majorEastAsia" w:hAnsiTheme="majorHAnsi" w:cstheme="majorBidi"/>
            <w:i/>
            <w:sz w:val="24"/>
            <w:szCs w:val="24"/>
          </w:rPr>
          <w:t>Актуализированная схема теплоснабжения Приморско-Ахтарского городского поселения Приморско-Ахтарского района до 20</w:t>
        </w:r>
        <w:r>
          <w:rPr>
            <w:rFonts w:asciiTheme="majorHAnsi" w:eastAsiaTheme="majorEastAsia" w:hAnsiTheme="majorHAnsi" w:cstheme="majorBidi"/>
            <w:i/>
            <w:sz w:val="24"/>
            <w:szCs w:val="24"/>
          </w:rPr>
          <w:t>32</w:t>
        </w:r>
        <w:r w:rsidRPr="00C208AF">
          <w:rPr>
            <w:rFonts w:asciiTheme="majorHAnsi" w:eastAsiaTheme="majorEastAsia" w:hAnsiTheme="majorHAnsi" w:cstheme="majorBidi"/>
            <w:i/>
            <w:sz w:val="24"/>
            <w:szCs w:val="24"/>
          </w:rPr>
          <w:t xml:space="preserve"> года (актуализация на 202</w:t>
        </w:r>
        <w:r>
          <w:rPr>
            <w:rFonts w:asciiTheme="majorHAnsi" w:eastAsiaTheme="majorEastAsia" w:hAnsiTheme="majorHAnsi" w:cstheme="majorBidi"/>
            <w:i/>
            <w:sz w:val="24"/>
            <w:szCs w:val="24"/>
          </w:rPr>
          <w:t>7</w:t>
        </w:r>
        <w:r w:rsidRPr="00C208AF">
          <w:rPr>
            <w:rFonts w:asciiTheme="majorHAnsi" w:eastAsiaTheme="majorEastAsia" w:hAnsiTheme="majorHAnsi" w:cstheme="majorBidi"/>
            <w:i/>
            <w:sz w:val="24"/>
            <w:szCs w:val="24"/>
          </w:rPr>
          <w:t xml:space="preserve"> год)</w:t>
        </w:r>
      </w:p>
    </w:sdtContent>
  </w:sdt>
  <w:p w14:paraId="5788B21E" w14:textId="77777777" w:rsidR="006F7010" w:rsidRDefault="006F701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CC9"/>
    <w:rsid w:val="00097152"/>
    <w:rsid w:val="0009715F"/>
    <w:rsid w:val="000973F4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E7C"/>
    <w:rsid w:val="000B408E"/>
    <w:rsid w:val="000B420C"/>
    <w:rsid w:val="000B4356"/>
    <w:rsid w:val="000B442A"/>
    <w:rsid w:val="000B5091"/>
    <w:rsid w:val="000B5684"/>
    <w:rsid w:val="000B603B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B44"/>
    <w:rsid w:val="000F52F3"/>
    <w:rsid w:val="000F69E1"/>
    <w:rsid w:val="000F7C19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20024D"/>
    <w:rsid w:val="0020028F"/>
    <w:rsid w:val="002002FE"/>
    <w:rsid w:val="00201706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B37"/>
    <w:rsid w:val="00222EF9"/>
    <w:rsid w:val="00223C52"/>
    <w:rsid w:val="002240F6"/>
    <w:rsid w:val="00224476"/>
    <w:rsid w:val="00224C59"/>
    <w:rsid w:val="00224C7A"/>
    <w:rsid w:val="00225799"/>
    <w:rsid w:val="00225E3F"/>
    <w:rsid w:val="0022641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598A"/>
    <w:rsid w:val="002364BC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0A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235E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3704"/>
    <w:rsid w:val="0029387D"/>
    <w:rsid w:val="00294317"/>
    <w:rsid w:val="00294EF6"/>
    <w:rsid w:val="0029569B"/>
    <w:rsid w:val="00296704"/>
    <w:rsid w:val="00296D4A"/>
    <w:rsid w:val="00297030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2D43"/>
    <w:rsid w:val="00352D92"/>
    <w:rsid w:val="00352E25"/>
    <w:rsid w:val="00352FC6"/>
    <w:rsid w:val="003538A8"/>
    <w:rsid w:val="0035524B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5BCA"/>
    <w:rsid w:val="003866BE"/>
    <w:rsid w:val="0038712F"/>
    <w:rsid w:val="00387842"/>
    <w:rsid w:val="0039064D"/>
    <w:rsid w:val="00390D27"/>
    <w:rsid w:val="00391111"/>
    <w:rsid w:val="00391246"/>
    <w:rsid w:val="0039138D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BC5"/>
    <w:rsid w:val="003B6EE5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7349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8E8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987"/>
    <w:rsid w:val="0052105B"/>
    <w:rsid w:val="005211A7"/>
    <w:rsid w:val="00521254"/>
    <w:rsid w:val="005212A7"/>
    <w:rsid w:val="005221AA"/>
    <w:rsid w:val="00522FC4"/>
    <w:rsid w:val="005241D5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666A"/>
    <w:rsid w:val="00596879"/>
    <w:rsid w:val="005968D6"/>
    <w:rsid w:val="0059690B"/>
    <w:rsid w:val="00596ED9"/>
    <w:rsid w:val="0059782E"/>
    <w:rsid w:val="00597F6A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5417"/>
    <w:rsid w:val="006D5C06"/>
    <w:rsid w:val="006D5EA5"/>
    <w:rsid w:val="006D5ED1"/>
    <w:rsid w:val="006D690C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5653"/>
    <w:rsid w:val="006F6305"/>
    <w:rsid w:val="006F6CAD"/>
    <w:rsid w:val="006F6DB6"/>
    <w:rsid w:val="006F7010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835"/>
    <w:rsid w:val="0070689E"/>
    <w:rsid w:val="00707196"/>
    <w:rsid w:val="00707C0B"/>
    <w:rsid w:val="0071044D"/>
    <w:rsid w:val="00710889"/>
    <w:rsid w:val="00711857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3C8"/>
    <w:rsid w:val="008945BE"/>
    <w:rsid w:val="008958FE"/>
    <w:rsid w:val="00896754"/>
    <w:rsid w:val="00897FF1"/>
    <w:rsid w:val="008A0078"/>
    <w:rsid w:val="008A06DB"/>
    <w:rsid w:val="008A1995"/>
    <w:rsid w:val="008A1B8F"/>
    <w:rsid w:val="008A1FF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100E4"/>
    <w:rsid w:val="009103F8"/>
    <w:rsid w:val="009105DF"/>
    <w:rsid w:val="0091061D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4F9D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3087"/>
    <w:rsid w:val="00943B8D"/>
    <w:rsid w:val="00944324"/>
    <w:rsid w:val="00944836"/>
    <w:rsid w:val="0094502B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A6C"/>
    <w:rsid w:val="0095370E"/>
    <w:rsid w:val="00953719"/>
    <w:rsid w:val="009537DC"/>
    <w:rsid w:val="009540FE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6FA"/>
    <w:rsid w:val="00961C11"/>
    <w:rsid w:val="00962648"/>
    <w:rsid w:val="00962765"/>
    <w:rsid w:val="009627EE"/>
    <w:rsid w:val="009631B1"/>
    <w:rsid w:val="0096326C"/>
    <w:rsid w:val="0096357B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C85"/>
    <w:rsid w:val="00983F79"/>
    <w:rsid w:val="0098409D"/>
    <w:rsid w:val="00984328"/>
    <w:rsid w:val="00984418"/>
    <w:rsid w:val="00984DDB"/>
    <w:rsid w:val="009857CC"/>
    <w:rsid w:val="00986B73"/>
    <w:rsid w:val="0098762F"/>
    <w:rsid w:val="00987D49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C9F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E44"/>
    <w:rsid w:val="009D2F4B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CD"/>
    <w:rsid w:val="00A3430E"/>
    <w:rsid w:val="00A3515E"/>
    <w:rsid w:val="00A352E0"/>
    <w:rsid w:val="00A355E0"/>
    <w:rsid w:val="00A35DC2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4B6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3102"/>
    <w:rsid w:val="00B43950"/>
    <w:rsid w:val="00B44A9C"/>
    <w:rsid w:val="00B44C85"/>
    <w:rsid w:val="00B45C15"/>
    <w:rsid w:val="00B466CF"/>
    <w:rsid w:val="00B467A0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D2D"/>
    <w:rsid w:val="00C321F3"/>
    <w:rsid w:val="00C3247F"/>
    <w:rsid w:val="00C324B5"/>
    <w:rsid w:val="00C32FCD"/>
    <w:rsid w:val="00C3327D"/>
    <w:rsid w:val="00C3354B"/>
    <w:rsid w:val="00C33B46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C83"/>
    <w:rsid w:val="00C63CDF"/>
    <w:rsid w:val="00C63FD3"/>
    <w:rsid w:val="00C64122"/>
    <w:rsid w:val="00C64526"/>
    <w:rsid w:val="00C645C5"/>
    <w:rsid w:val="00C6498D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917AF"/>
    <w:rsid w:val="00C9181D"/>
    <w:rsid w:val="00C91EE2"/>
    <w:rsid w:val="00C92005"/>
    <w:rsid w:val="00C9237A"/>
    <w:rsid w:val="00C92EAA"/>
    <w:rsid w:val="00C93E59"/>
    <w:rsid w:val="00C942FD"/>
    <w:rsid w:val="00C94B3F"/>
    <w:rsid w:val="00C9572C"/>
    <w:rsid w:val="00C95FFA"/>
    <w:rsid w:val="00C96474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41B1"/>
    <w:rsid w:val="00D14E52"/>
    <w:rsid w:val="00D15D77"/>
    <w:rsid w:val="00D164EE"/>
    <w:rsid w:val="00D167AD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B3D"/>
    <w:rsid w:val="00DC2CEC"/>
    <w:rsid w:val="00DC33FB"/>
    <w:rsid w:val="00DC36F1"/>
    <w:rsid w:val="00DC3D44"/>
    <w:rsid w:val="00DC3FD5"/>
    <w:rsid w:val="00DC4043"/>
    <w:rsid w:val="00DC4205"/>
    <w:rsid w:val="00DC4665"/>
    <w:rsid w:val="00DC5228"/>
    <w:rsid w:val="00DC5B86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3222"/>
    <w:rsid w:val="00E433C5"/>
    <w:rsid w:val="00E439B2"/>
    <w:rsid w:val="00E4405A"/>
    <w:rsid w:val="00E44165"/>
    <w:rsid w:val="00E44675"/>
    <w:rsid w:val="00E447E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BAD"/>
    <w:rsid w:val="00E94FA8"/>
    <w:rsid w:val="00E950D4"/>
    <w:rsid w:val="00E96872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C7D"/>
    <w:rsid w:val="00EC5E1C"/>
    <w:rsid w:val="00EC6A0E"/>
    <w:rsid w:val="00EC6A37"/>
    <w:rsid w:val="00EC7075"/>
    <w:rsid w:val="00EC7BF9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CEB"/>
    <w:rsid w:val="00F57408"/>
    <w:rsid w:val="00F57441"/>
    <w:rsid w:val="00F57649"/>
    <w:rsid w:val="00F578E9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5B8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3726C0"/>
  <w15:docId w15:val="{A79449CF-CD8B-491B-94C5-230B5AA2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608"/>
  </w:style>
  <w:style w:type="paragraph" w:styleId="1">
    <w:name w:val="heading 1"/>
    <w:basedOn w:val="a"/>
    <w:link w:val="10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 w:cs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nhideWhenUsed/>
    <w:qFormat/>
    <w:rsid w:val="00C449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D4B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2136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"/>
    <w:next w:val="a"/>
    <w:link w:val="60"/>
    <w:unhideWhenUsed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"/>
    <w:next w:val="a"/>
    <w:link w:val="80"/>
    <w:unhideWhenUsed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C44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D4B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6760E8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34"/>
    <w:qFormat/>
    <w:rsid w:val="00BD4D13"/>
    <w:pPr>
      <w:ind w:left="720"/>
      <w:contextualSpacing/>
    </w:pPr>
  </w:style>
  <w:style w:type="table" w:styleId="a5">
    <w:name w:val="Table Grid"/>
    <w:basedOn w:val="a1"/>
    <w:uiPriority w:val="59"/>
    <w:rsid w:val="00C30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02BED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qFormat/>
    <w:rsid w:val="00402BE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customStyle="1" w:styleId="a7">
    <w:name w:val="Основной текст Знак"/>
    <w:basedOn w:val="a0"/>
    <w:link w:val="a6"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 w:cs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qFormat/>
    <w:rsid w:val="00C449E9"/>
    <w:pPr>
      <w:keepNext/>
      <w:spacing w:after="120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a9">
    <w:name w:val="Таблица_название_таблицы Знак"/>
    <w:basedOn w:val="a0"/>
    <w:link w:val="a8"/>
    <w:locked/>
    <w:rsid w:val="00C449E9"/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Табличный_таблица_11"/>
    <w:link w:val="110"/>
    <w:qFormat/>
    <w:rsid w:val="00C449E9"/>
    <w:pPr>
      <w:spacing w:after="0" w:line="240" w:lineRule="auto"/>
      <w:jc w:val="center"/>
    </w:pPr>
    <w:rPr>
      <w:rFonts w:eastAsia="Times New Roman" w:cs="Times New Roman"/>
      <w:sz w:val="22"/>
      <w:lang w:eastAsia="ru-RU"/>
    </w:rPr>
  </w:style>
  <w:style w:type="character" w:customStyle="1" w:styleId="110">
    <w:name w:val="Табличный_таблица_11 Знак"/>
    <w:basedOn w:val="a0"/>
    <w:link w:val="11"/>
    <w:locked/>
    <w:rsid w:val="00C449E9"/>
    <w:rPr>
      <w:rFonts w:eastAsia="Times New Roman" w:cs="Times New Roman"/>
      <w:sz w:val="22"/>
      <w:lang w:eastAsia="ru-RU"/>
    </w:rPr>
  </w:style>
  <w:style w:type="paragraph" w:customStyle="1" w:styleId="111">
    <w:name w:val="Табличный_боковик_11"/>
    <w:link w:val="112"/>
    <w:qFormat/>
    <w:rsid w:val="00C449E9"/>
    <w:pPr>
      <w:spacing w:after="0" w:line="240" w:lineRule="auto"/>
    </w:pPr>
    <w:rPr>
      <w:rFonts w:eastAsia="Times New Roman" w:cs="Times New Roman"/>
      <w:sz w:val="22"/>
      <w:lang w:eastAsia="ru-RU"/>
    </w:rPr>
  </w:style>
  <w:style w:type="character" w:customStyle="1" w:styleId="112">
    <w:name w:val="Табличный_боковик_11 Знак"/>
    <w:basedOn w:val="a0"/>
    <w:link w:val="111"/>
    <w:locked/>
    <w:rsid w:val="00C449E9"/>
    <w:rPr>
      <w:rFonts w:eastAsia="Times New Roman" w:cs="Times New Roman"/>
      <w:sz w:val="22"/>
      <w:lang w:eastAsia="ru-RU"/>
    </w:rPr>
  </w:style>
  <w:style w:type="paragraph" w:styleId="aa">
    <w:name w:val="Balloon Text"/>
    <w:basedOn w:val="a"/>
    <w:link w:val="ab"/>
    <w:unhideWhenUsed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 Знак5,Знак5"/>
    <w:basedOn w:val="a"/>
    <w:link w:val="ad"/>
    <w:unhideWhenUsed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 Знак5 Знак,Знак5 Знак"/>
    <w:basedOn w:val="a0"/>
    <w:link w:val="ac"/>
    <w:rsid w:val="00C449E9"/>
  </w:style>
  <w:style w:type="paragraph" w:styleId="ae">
    <w:name w:val="footer"/>
    <w:basedOn w:val="a"/>
    <w:link w:val="af"/>
    <w:uiPriority w:val="99"/>
    <w:unhideWhenUsed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49E9"/>
  </w:style>
  <w:style w:type="table" w:customStyle="1" w:styleId="TableNormal1">
    <w:name w:val="Table Normal1"/>
    <w:uiPriority w:val="2"/>
    <w:semiHidden/>
    <w:unhideWhenUsed/>
    <w:qFormat/>
    <w:rsid w:val="000506A5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E816A5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D556D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rsid w:val="002136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2">
    <w:name w:val="toc 1"/>
    <w:basedOn w:val="a"/>
    <w:uiPriority w:val="39"/>
    <w:qFormat/>
    <w:rsid w:val="00B72B60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"/>
    <w:uiPriority w:val="39"/>
    <w:qFormat/>
    <w:rsid w:val="00B72B60"/>
    <w:pPr>
      <w:spacing w:after="0"/>
      <w:ind w:left="28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uiPriority w:val="39"/>
    <w:qFormat/>
    <w:rsid w:val="00B72B60"/>
    <w:pPr>
      <w:spacing w:after="0"/>
      <w:ind w:left="56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uiPriority w:val="39"/>
    <w:qFormat/>
    <w:rsid w:val="00B72B60"/>
    <w:pPr>
      <w:spacing w:after="0"/>
      <w:ind w:left="84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uiPriority w:val="39"/>
    <w:qFormat/>
    <w:rsid w:val="00B72B60"/>
    <w:pPr>
      <w:spacing w:after="0"/>
      <w:ind w:left="1120"/>
    </w:pPr>
    <w:rPr>
      <w:rFonts w:asciiTheme="minorHAnsi" w:hAnsiTheme="minorHAnsi"/>
      <w:sz w:val="18"/>
      <w:szCs w:val="18"/>
    </w:rPr>
  </w:style>
  <w:style w:type="table" w:customStyle="1" w:styleId="TableNormal4">
    <w:name w:val="Table Normal4"/>
    <w:uiPriority w:val="2"/>
    <w:semiHidden/>
    <w:unhideWhenUsed/>
    <w:qFormat/>
    <w:rsid w:val="00606EB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42074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6600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6600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666007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666007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Normal6">
    <w:name w:val="Table Normal6"/>
    <w:uiPriority w:val="2"/>
    <w:semiHidden/>
    <w:unhideWhenUsed/>
    <w:qFormat/>
    <w:rsid w:val="006D3F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A328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6468B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385590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A6127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unhideWhenUsed/>
    <w:rsid w:val="006F1BED"/>
    <w:rPr>
      <w:color w:val="0000FF"/>
      <w:u w:val="single"/>
    </w:rPr>
  </w:style>
  <w:style w:type="character" w:customStyle="1" w:styleId="50">
    <w:name w:val="Заголовок 5 Знак"/>
    <w:basedOn w:val="a0"/>
    <w:link w:val="5"/>
    <w:rsid w:val="00011BC8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0"/>
    <w:link w:val="6"/>
    <w:rsid w:val="00011BC8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0"/>
    <w:link w:val="7"/>
    <w:rsid w:val="00011BC8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0"/>
    <w:link w:val="8"/>
    <w:rsid w:val="00011BC8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011BC8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numbering" w:customStyle="1" w:styleId="13">
    <w:name w:val="Нет списка1"/>
    <w:next w:val="a2"/>
    <w:uiPriority w:val="99"/>
    <w:semiHidden/>
    <w:unhideWhenUsed/>
    <w:rsid w:val="00011BC8"/>
  </w:style>
  <w:style w:type="character" w:styleId="af1">
    <w:name w:val="Strong"/>
    <w:qFormat/>
    <w:rsid w:val="00011BC8"/>
    <w:rPr>
      <w:b/>
      <w:bCs/>
    </w:rPr>
  </w:style>
  <w:style w:type="character" w:customStyle="1" w:styleId="apple-converted-space">
    <w:name w:val="apple-converted-space"/>
    <w:basedOn w:val="a0"/>
    <w:rsid w:val="00011BC8"/>
  </w:style>
  <w:style w:type="table" w:customStyle="1" w:styleId="14">
    <w:name w:val="Сетка таблицы1"/>
    <w:basedOn w:val="a1"/>
    <w:next w:val="a5"/>
    <w:uiPriority w:val="59"/>
    <w:rsid w:val="00011BC8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rsid w:val="00011BC8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2">
    <w:name w:val="TOC Heading"/>
    <w:basedOn w:val="1"/>
    <w:next w:val="a"/>
    <w:uiPriority w:val="39"/>
    <w:unhideWhenUsed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  <w:lang w:bidi="en-US"/>
    </w:rPr>
  </w:style>
  <w:style w:type="table" w:customStyle="1" w:styleId="113">
    <w:name w:val="Сетка таблицы11"/>
    <w:basedOn w:val="a1"/>
    <w:next w:val="a5"/>
    <w:rsid w:val="00011BC8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basedOn w:val="a"/>
    <w:next w:val="a"/>
    <w:unhideWhenUsed/>
    <w:qFormat/>
    <w:rsid w:val="00011BC8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4">
    <w:name w:val="Title"/>
    <w:basedOn w:val="a"/>
    <w:next w:val="a"/>
    <w:link w:val="af5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5">
    <w:name w:val="Название Знак"/>
    <w:basedOn w:val="a0"/>
    <w:link w:val="af4"/>
    <w:rsid w:val="00011BC8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6">
    <w:name w:val="Subtitle"/>
    <w:basedOn w:val="a"/>
    <w:next w:val="a"/>
    <w:link w:val="af7"/>
    <w:uiPriority w:val="11"/>
    <w:qFormat/>
    <w:rsid w:val="00011BC8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7">
    <w:name w:val="Подзаголовок Знак"/>
    <w:basedOn w:val="a0"/>
    <w:link w:val="af6"/>
    <w:uiPriority w:val="11"/>
    <w:rsid w:val="00011BC8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8">
    <w:name w:val="Emphasis"/>
    <w:qFormat/>
    <w:rsid w:val="00011BC8"/>
    <w:rPr>
      <w:i/>
      <w:iCs/>
    </w:rPr>
  </w:style>
  <w:style w:type="paragraph" w:styleId="af9">
    <w:name w:val="No Spacing"/>
    <w:link w:val="afa"/>
    <w:qFormat/>
    <w:rsid w:val="00011BC8"/>
    <w:pPr>
      <w:spacing w:after="0" w:line="240" w:lineRule="auto"/>
    </w:pPr>
    <w:rPr>
      <w:rFonts w:ascii="Georgia" w:eastAsia="Times New Roman" w:hAnsi="Georgia" w:cs="Times New Roman"/>
      <w:sz w:val="22"/>
      <w:lang w:val="en-US" w:bidi="en-US"/>
    </w:rPr>
  </w:style>
  <w:style w:type="character" w:customStyle="1" w:styleId="afa">
    <w:name w:val="Без интервала Знак"/>
    <w:basedOn w:val="a0"/>
    <w:link w:val="af9"/>
    <w:uiPriority w:val="1"/>
    <w:rsid w:val="00011BC8"/>
    <w:rPr>
      <w:rFonts w:ascii="Georgia" w:eastAsia="Times New Roman" w:hAnsi="Georgia" w:cs="Times New Roman"/>
      <w:sz w:val="22"/>
      <w:lang w:val="en-US" w:bidi="en-US"/>
    </w:rPr>
  </w:style>
  <w:style w:type="paragraph" w:styleId="22">
    <w:name w:val="Quote"/>
    <w:basedOn w:val="a"/>
    <w:next w:val="a"/>
    <w:link w:val="23"/>
    <w:uiPriority w:val="29"/>
    <w:qFormat/>
    <w:rsid w:val="00011BC8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3">
    <w:name w:val="Цитата 2 Знак"/>
    <w:basedOn w:val="a0"/>
    <w:link w:val="22"/>
    <w:uiPriority w:val="29"/>
    <w:rsid w:val="00011BC8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b">
    <w:name w:val="Intense Quote"/>
    <w:basedOn w:val="a"/>
    <w:next w:val="a"/>
    <w:link w:val="afc"/>
    <w:uiPriority w:val="30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011BC8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d">
    <w:name w:val="Subtle Emphasis"/>
    <w:uiPriority w:val="19"/>
    <w:qFormat/>
    <w:rsid w:val="00011BC8"/>
    <w:rPr>
      <w:i/>
      <w:iCs/>
      <w:color w:val="808080"/>
    </w:rPr>
  </w:style>
  <w:style w:type="character" w:styleId="afe">
    <w:name w:val="Intense Emphasis"/>
    <w:uiPriority w:val="21"/>
    <w:qFormat/>
    <w:rsid w:val="00011BC8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011BC8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011BC8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011BC8"/>
    <w:rPr>
      <w:b/>
      <w:bCs/>
      <w:smallCaps/>
      <w:spacing w:val="5"/>
    </w:rPr>
  </w:style>
  <w:style w:type="paragraph" w:customStyle="1" w:styleId="ConsPlusNormal">
    <w:name w:val="ConsPlusNormal"/>
    <w:rsid w:val="00011B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4">
    <w:name w:val="Нет списка11"/>
    <w:next w:val="a2"/>
    <w:semiHidden/>
    <w:rsid w:val="00011BC8"/>
  </w:style>
  <w:style w:type="table" w:customStyle="1" w:styleId="24">
    <w:name w:val="Сетка таблицы2"/>
    <w:basedOn w:val="a1"/>
    <w:next w:val="a5"/>
    <w:rsid w:val="00011BC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Document Map"/>
    <w:basedOn w:val="a"/>
    <w:link w:val="aff3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basedOn w:val="a0"/>
    <w:link w:val="aff2"/>
    <w:rsid w:val="00011BC8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011BC8"/>
    <w:rPr>
      <w:rFonts w:ascii="Arial" w:eastAsia="Times New Roman" w:hAnsi="Arial" w:cs="Arial"/>
      <w:szCs w:val="24"/>
      <w:lang w:eastAsia="ru-RU"/>
    </w:rPr>
  </w:style>
  <w:style w:type="character" w:styleId="aff4">
    <w:name w:val="page number"/>
    <w:rsid w:val="00011BC8"/>
  </w:style>
  <w:style w:type="table" w:customStyle="1" w:styleId="32">
    <w:name w:val="Сетка таблицы3"/>
    <w:basedOn w:val="a1"/>
    <w:next w:val="a5"/>
    <w:uiPriority w:val="59"/>
    <w:rsid w:val="00011BC8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7">
    <w:name w:val="Нет списка2"/>
    <w:next w:val="a2"/>
    <w:semiHidden/>
    <w:rsid w:val="00011BC8"/>
  </w:style>
  <w:style w:type="table" w:customStyle="1" w:styleId="42">
    <w:name w:val="Сетка таблицы4"/>
    <w:basedOn w:val="a1"/>
    <w:next w:val="a5"/>
    <w:rsid w:val="00011BC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011BC8"/>
  </w:style>
  <w:style w:type="paragraph" w:styleId="28">
    <w:name w:val="Body Text Indent 2"/>
    <w:basedOn w:val="a"/>
    <w:link w:val="29"/>
    <w:rsid w:val="00011BC8"/>
    <w:pPr>
      <w:spacing w:after="0" w:line="240" w:lineRule="auto"/>
      <w:ind w:left="180"/>
      <w:jc w:val="both"/>
    </w:pPr>
    <w:rPr>
      <w:rFonts w:eastAsia="Times New Roman" w:cs="Times New Roman"/>
      <w:sz w:val="20"/>
      <w:szCs w:val="24"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011BC8"/>
    <w:rPr>
      <w:rFonts w:eastAsia="Times New Roman" w:cs="Times New Roman"/>
      <w:sz w:val="20"/>
      <w:szCs w:val="24"/>
      <w:lang w:eastAsia="ru-RU"/>
    </w:rPr>
  </w:style>
  <w:style w:type="table" w:customStyle="1" w:styleId="52">
    <w:name w:val="Сетка таблицы5"/>
    <w:basedOn w:val="a1"/>
    <w:next w:val="a5"/>
    <w:uiPriority w:val="59"/>
    <w:rsid w:val="00011BC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3"/>
    <w:basedOn w:val="a"/>
    <w:link w:val="35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5">
    <w:name w:val="Основной текст 3 Знак"/>
    <w:basedOn w:val="a0"/>
    <w:link w:val="34"/>
    <w:rsid w:val="00011BC8"/>
    <w:rPr>
      <w:rFonts w:ascii="Arial" w:eastAsia="Times New Roman" w:hAnsi="Arial" w:cs="Arial"/>
      <w:b/>
      <w:sz w:val="24"/>
      <w:szCs w:val="28"/>
      <w:lang w:eastAsia="ru-RU"/>
    </w:rPr>
  </w:style>
  <w:style w:type="paragraph" w:styleId="aff5">
    <w:name w:val="Body Text Indent"/>
    <w:basedOn w:val="a"/>
    <w:link w:val="aff6"/>
    <w:rsid w:val="00011BC8"/>
    <w:pPr>
      <w:spacing w:after="120" w:line="240" w:lineRule="auto"/>
      <w:ind w:left="283"/>
    </w:pPr>
    <w:rPr>
      <w:rFonts w:eastAsia="Times New Roman" w:cs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basedOn w:val="a0"/>
    <w:link w:val="aff5"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color w:val="800080"/>
      <w:u w:val="single"/>
    </w:rPr>
  </w:style>
  <w:style w:type="paragraph" w:customStyle="1" w:styleId="xl24">
    <w:name w:val="xl24"/>
    <w:basedOn w:val="a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rsid w:val="00244CEC"/>
  </w:style>
  <w:style w:type="paragraph" w:styleId="aff8">
    <w:name w:val="footnote text"/>
    <w:aliases w:val="Table_Footnote_last Знак,Table_Footnote_last Знак Знак,Table_Footnote_last, Знак,Table_Footnote_last Знак Знак Знак,Текст сноски Знак1,Текст сноски Знак Знак,Текст сноски Знак1 Знак Знак,Текст сноски Знак Знак Знак Знак,single space,Знак"/>
    <w:basedOn w:val="a"/>
    <w:link w:val="aff9"/>
    <w:uiPriority w:val="99"/>
    <w:rsid w:val="006A4472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 Знак Знак,Table_Footnote_last Знак Знак Знак Знак,Текст сноски Знак1 Знак,Текст сноски Знак Знак Знак,Текст сноски Знак1 Знак Знак Знак"/>
    <w:basedOn w:val="a0"/>
    <w:link w:val="aff8"/>
    <w:uiPriority w:val="99"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rsid w:val="006A4472"/>
    <w:rPr>
      <w:vertAlign w:val="superscript"/>
    </w:rPr>
  </w:style>
  <w:style w:type="paragraph" w:styleId="71">
    <w:name w:val="toc 7"/>
    <w:basedOn w:val="a"/>
    <w:next w:val="a"/>
    <w:autoRedefine/>
    <w:uiPriority w:val="39"/>
    <w:unhideWhenUsed/>
    <w:rsid w:val="003B58D7"/>
    <w:pPr>
      <w:tabs>
        <w:tab w:val="right" w:leader="dot" w:pos="9345"/>
      </w:tabs>
      <w:spacing w:after="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256F35"/>
    <w:pPr>
      <w:spacing w:after="0"/>
      <w:ind w:left="1400"/>
    </w:pPr>
    <w:rPr>
      <w:rFonts w:asciiTheme="minorHAnsi" w:hAnsiTheme="minorHAnsi"/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256F35"/>
    <w:pPr>
      <w:spacing w:after="0"/>
      <w:ind w:left="1960"/>
    </w:pPr>
    <w:rPr>
      <w:rFonts w:asciiTheme="minorHAnsi" w:hAnsiTheme="minorHAnsi"/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256F35"/>
    <w:pPr>
      <w:spacing w:after="0"/>
      <w:ind w:left="2240"/>
    </w:pPr>
    <w:rPr>
      <w:rFonts w:asciiTheme="minorHAnsi" w:hAnsiTheme="minorHAnsi"/>
      <w:sz w:val="18"/>
      <w:szCs w:val="18"/>
    </w:rPr>
  </w:style>
  <w:style w:type="paragraph" w:styleId="affb">
    <w:name w:val="Normal (Web)"/>
    <w:basedOn w:val="a"/>
    <w:uiPriority w:val="99"/>
    <w:unhideWhenUsed/>
    <w:rsid w:val="00C70D8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c">
    <w:name w:val="Для записок"/>
    <w:basedOn w:val="a"/>
    <w:qFormat/>
    <w:rsid w:val="00227945"/>
    <w:pPr>
      <w:spacing w:after="100" w:line="240" w:lineRule="auto"/>
      <w:ind w:firstLine="720"/>
      <w:jc w:val="both"/>
    </w:pPr>
    <w:rPr>
      <w:rFonts w:eastAsia="Times New Roman" w:cs="Times New Roman"/>
      <w:sz w:val="24"/>
      <w:szCs w:val="20"/>
      <w:lang w:eastAsia="ru-RU"/>
    </w:rPr>
  </w:style>
  <w:style w:type="numbering" w:customStyle="1" w:styleId="1ai215">
    <w:name w:val="1 / a / i215"/>
    <w:basedOn w:val="a2"/>
    <w:next w:val="1ai"/>
    <w:rsid w:val="0069519A"/>
    <w:pPr>
      <w:numPr>
        <w:numId w:val="4"/>
      </w:numPr>
    </w:pPr>
  </w:style>
  <w:style w:type="numbering" w:styleId="1ai">
    <w:name w:val="Outline List 1"/>
    <w:basedOn w:val="a2"/>
    <w:uiPriority w:val="99"/>
    <w:semiHidden/>
    <w:unhideWhenUsed/>
    <w:rsid w:val="0069519A"/>
  </w:style>
  <w:style w:type="paragraph" w:customStyle="1" w:styleId="affd">
    <w:name w:val="Основной"/>
    <w:basedOn w:val="a"/>
    <w:link w:val="affe"/>
    <w:rsid w:val="009537DC"/>
    <w:pPr>
      <w:spacing w:after="0" w:line="360" w:lineRule="auto"/>
      <w:ind w:firstLine="720"/>
      <w:jc w:val="both"/>
    </w:pPr>
    <w:rPr>
      <w:rFonts w:eastAsia="Times New Roman" w:cs="Times New Roman"/>
      <w:szCs w:val="28"/>
    </w:rPr>
  </w:style>
  <w:style w:type="character" w:customStyle="1" w:styleId="affe">
    <w:name w:val="Основной Знак"/>
    <w:link w:val="affd"/>
    <w:rsid w:val="009537DC"/>
    <w:rPr>
      <w:rFonts w:eastAsia="Times New Roman" w:cs="Times New Roman"/>
      <w:szCs w:val="28"/>
    </w:rPr>
  </w:style>
  <w:style w:type="paragraph" w:customStyle="1" w:styleId="S">
    <w:name w:val="S_Обычный в таблице"/>
    <w:basedOn w:val="a"/>
    <w:link w:val="S0"/>
    <w:rsid w:val="009537DC"/>
    <w:pPr>
      <w:spacing w:after="0" w:line="360" w:lineRule="auto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в таблице Знак"/>
    <w:basedOn w:val="a0"/>
    <w:link w:val="S"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basedOn w:val="a0"/>
    <w:rsid w:val="00BF02EC"/>
  </w:style>
  <w:style w:type="character" w:customStyle="1" w:styleId="53">
    <w:name w:val="Основной текст (5)_"/>
    <w:link w:val="54"/>
    <w:rsid w:val="000F02BE"/>
    <w:rPr>
      <w:rFonts w:cs="Times New Roman"/>
      <w:sz w:val="15"/>
      <w:szCs w:val="15"/>
      <w:shd w:val="clear" w:color="auto" w:fill="FFFFFF"/>
    </w:rPr>
  </w:style>
  <w:style w:type="character" w:customStyle="1" w:styleId="511pt">
    <w:name w:val="Основной текст (5) + 11 pt"/>
    <w:rsid w:val="000F02BE"/>
    <w:rPr>
      <w:rFonts w:ascii="Times New Roman" w:hAnsi="Times New Roman" w:cs="Times New Roman"/>
      <w:spacing w:val="0"/>
      <w:sz w:val="22"/>
      <w:szCs w:val="22"/>
    </w:rPr>
  </w:style>
  <w:style w:type="character" w:customStyle="1" w:styleId="100">
    <w:name w:val="Основной текст + 10"/>
    <w:aliases w:val="5 pt4,Полужирный4"/>
    <w:rsid w:val="000F02BE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62">
    <w:name w:val="Основной текст (6)_"/>
    <w:link w:val="610"/>
    <w:rsid w:val="000F02BE"/>
    <w:rPr>
      <w:rFonts w:cs="Times New Roman"/>
      <w:b/>
      <w:bCs/>
      <w:sz w:val="21"/>
      <w:szCs w:val="21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F02BE"/>
    <w:pPr>
      <w:shd w:val="clear" w:color="auto" w:fill="FFFFFF"/>
      <w:spacing w:after="0" w:line="240" w:lineRule="atLeast"/>
      <w:jc w:val="right"/>
    </w:pPr>
    <w:rPr>
      <w:rFonts w:cs="Times New Roman"/>
      <w:sz w:val="15"/>
      <w:szCs w:val="15"/>
    </w:rPr>
  </w:style>
  <w:style w:type="paragraph" w:customStyle="1" w:styleId="610">
    <w:name w:val="Основной текст (6)1"/>
    <w:basedOn w:val="a"/>
    <w:link w:val="62"/>
    <w:rsid w:val="000F02BE"/>
    <w:pPr>
      <w:shd w:val="clear" w:color="auto" w:fill="FFFFFF"/>
      <w:spacing w:after="0" w:line="240" w:lineRule="atLeast"/>
      <w:jc w:val="center"/>
    </w:pPr>
    <w:rPr>
      <w:rFonts w:cs="Times New Roman"/>
      <w:b/>
      <w:bCs/>
      <w:sz w:val="21"/>
      <w:szCs w:val="21"/>
    </w:rPr>
  </w:style>
  <w:style w:type="character" w:customStyle="1" w:styleId="103">
    <w:name w:val="Основной текст + 103"/>
    <w:aliases w:val="5 pt3,Полужирный3"/>
    <w:rsid w:val="000F02BE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511pt3">
    <w:name w:val="Основной текст (5) + 11 pt3"/>
    <w:rsid w:val="000F02BE"/>
    <w:rPr>
      <w:rFonts w:ascii="Times New Roman" w:hAnsi="Times New Roman" w:cs="Times New Roman"/>
      <w:spacing w:val="0"/>
      <w:sz w:val="22"/>
      <w:szCs w:val="22"/>
    </w:rPr>
  </w:style>
  <w:style w:type="paragraph" w:customStyle="1" w:styleId="font5">
    <w:name w:val="font5"/>
    <w:basedOn w:val="a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E33F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8"/>
      <w:lang w:eastAsia="ru-RU"/>
    </w:rPr>
  </w:style>
  <w:style w:type="paragraph" w:customStyle="1" w:styleId="xl80">
    <w:name w:val="xl8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8"/>
      <w:lang w:eastAsia="ru-RU"/>
    </w:rPr>
  </w:style>
  <w:style w:type="paragraph" w:customStyle="1" w:styleId="xl81">
    <w:name w:val="xl8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8"/>
      <w:lang w:eastAsia="ru-RU"/>
    </w:rPr>
  </w:style>
  <w:style w:type="paragraph" w:customStyle="1" w:styleId="xl83">
    <w:name w:val="xl8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customStyle="1" w:styleId="xl85">
    <w:name w:val="xl8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8"/>
      <w:lang w:eastAsia="ru-RU"/>
    </w:rPr>
  </w:style>
  <w:style w:type="paragraph" w:customStyle="1" w:styleId="xl89">
    <w:name w:val="xl89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8"/>
      <w:lang w:eastAsia="ru-RU"/>
    </w:rPr>
  </w:style>
  <w:style w:type="paragraph" w:customStyle="1" w:styleId="xl90">
    <w:name w:val="xl9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8"/>
      <w:lang w:eastAsia="ru-RU"/>
    </w:rPr>
  </w:style>
  <w:style w:type="paragraph" w:customStyle="1" w:styleId="xl91">
    <w:name w:val="xl9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8"/>
      <w:lang w:eastAsia="ru-RU"/>
    </w:rPr>
  </w:style>
  <w:style w:type="paragraph" w:customStyle="1" w:styleId="xl92">
    <w:name w:val="xl9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customStyle="1" w:styleId="xl94">
    <w:name w:val="xl94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8"/>
      <w:lang w:eastAsia="ru-RU"/>
    </w:rPr>
  </w:style>
  <w:style w:type="paragraph" w:customStyle="1" w:styleId="xl95">
    <w:name w:val="xl95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8"/>
      <w:lang w:eastAsia="ru-RU"/>
    </w:rPr>
  </w:style>
  <w:style w:type="paragraph" w:customStyle="1" w:styleId="xl96">
    <w:name w:val="xl96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8"/>
      <w:lang w:eastAsia="ru-RU"/>
    </w:rPr>
  </w:style>
  <w:style w:type="paragraph" w:customStyle="1" w:styleId="xl97">
    <w:name w:val="xl97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customStyle="1" w:styleId="xl99">
    <w:name w:val="xl99"/>
    <w:basedOn w:val="a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8"/>
      <w:lang w:eastAsia="ru-RU"/>
    </w:rPr>
  </w:style>
  <w:style w:type="paragraph" w:customStyle="1" w:styleId="xl100">
    <w:name w:val="xl100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E" w:eastAsia="Times New Roman" w:hAnsi="Times New Roman CE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E" w:eastAsia="Times New Roman" w:hAnsi="Times New Roman CE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8"/>
      <w:lang w:eastAsia="ru-RU"/>
    </w:rPr>
  </w:style>
  <w:style w:type="paragraph" w:customStyle="1" w:styleId="xl104">
    <w:name w:val="xl104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rsid w:val="006D127A"/>
    <w:rPr>
      <w:rFonts w:ascii="Times New Roman" w:hAnsi="Times New Roman" w:cs="Times New Roman"/>
      <w:b/>
      <w:bCs/>
      <w:spacing w:val="0"/>
      <w:sz w:val="21"/>
      <w:szCs w:val="21"/>
    </w:rPr>
  </w:style>
  <w:style w:type="table" w:customStyle="1" w:styleId="221">
    <w:name w:val="Сетка таблицы221"/>
    <w:basedOn w:val="a1"/>
    <w:uiPriority w:val="59"/>
    <w:rsid w:val="007E28E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EF2F7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F2F7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qFormat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basedOn w:val="a0"/>
    <w:link w:val="afff"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rsid w:val="00C64526"/>
  </w:style>
  <w:style w:type="character" w:customStyle="1" w:styleId="WW8Num1z1">
    <w:name w:val="WW8Num1z1"/>
    <w:rsid w:val="00C64526"/>
  </w:style>
  <w:style w:type="character" w:customStyle="1" w:styleId="WW8Num1z2">
    <w:name w:val="WW8Num1z2"/>
    <w:rsid w:val="00C64526"/>
  </w:style>
  <w:style w:type="character" w:customStyle="1" w:styleId="WW8Num1z3">
    <w:name w:val="WW8Num1z3"/>
    <w:rsid w:val="00C64526"/>
  </w:style>
  <w:style w:type="character" w:customStyle="1" w:styleId="WW8Num1z4">
    <w:name w:val="WW8Num1z4"/>
    <w:rsid w:val="00C64526"/>
  </w:style>
  <w:style w:type="character" w:customStyle="1" w:styleId="WW8Num1z5">
    <w:name w:val="WW8Num1z5"/>
    <w:rsid w:val="00C64526"/>
  </w:style>
  <w:style w:type="character" w:customStyle="1" w:styleId="WW8Num1z6">
    <w:name w:val="WW8Num1z6"/>
    <w:rsid w:val="00C64526"/>
  </w:style>
  <w:style w:type="character" w:customStyle="1" w:styleId="WW8Num1z7">
    <w:name w:val="WW8Num1z7"/>
    <w:rsid w:val="00C64526"/>
  </w:style>
  <w:style w:type="character" w:customStyle="1" w:styleId="WW8Num1z8">
    <w:name w:val="WW8Num1z8"/>
    <w:rsid w:val="00C64526"/>
  </w:style>
  <w:style w:type="character" w:customStyle="1" w:styleId="WW8Num2z0">
    <w:name w:val="WW8Num2z0"/>
    <w:rsid w:val="00C64526"/>
    <w:rPr>
      <w:b/>
      <w:i w:val="0"/>
      <w:iCs/>
      <w:sz w:val="30"/>
      <w:szCs w:val="30"/>
    </w:rPr>
  </w:style>
  <w:style w:type="character" w:customStyle="1" w:styleId="WW8Num2z1">
    <w:name w:val="WW8Num2z1"/>
    <w:rsid w:val="00C64526"/>
  </w:style>
  <w:style w:type="character" w:customStyle="1" w:styleId="WW8Num2z2">
    <w:name w:val="WW8Num2z2"/>
    <w:rsid w:val="00C64526"/>
  </w:style>
  <w:style w:type="character" w:customStyle="1" w:styleId="WW8Num2z3">
    <w:name w:val="WW8Num2z3"/>
    <w:rsid w:val="00C64526"/>
  </w:style>
  <w:style w:type="character" w:customStyle="1" w:styleId="WW8Num2z4">
    <w:name w:val="WW8Num2z4"/>
    <w:rsid w:val="00C64526"/>
  </w:style>
  <w:style w:type="character" w:customStyle="1" w:styleId="WW8Num2z5">
    <w:name w:val="WW8Num2z5"/>
    <w:rsid w:val="00C64526"/>
  </w:style>
  <w:style w:type="character" w:customStyle="1" w:styleId="WW8Num2z6">
    <w:name w:val="WW8Num2z6"/>
    <w:rsid w:val="00C64526"/>
  </w:style>
  <w:style w:type="character" w:customStyle="1" w:styleId="WW8Num2z7">
    <w:name w:val="WW8Num2z7"/>
    <w:rsid w:val="00C64526"/>
  </w:style>
  <w:style w:type="character" w:customStyle="1" w:styleId="WW8Num2z8">
    <w:name w:val="WW8Num2z8"/>
    <w:rsid w:val="00C64526"/>
  </w:style>
  <w:style w:type="character" w:customStyle="1" w:styleId="WW8Num3z0">
    <w:name w:val="WW8Num3z0"/>
    <w:rsid w:val="00C64526"/>
    <w:rPr>
      <w:b/>
      <w:i w:val="0"/>
      <w:iCs/>
      <w:sz w:val="30"/>
      <w:szCs w:val="30"/>
    </w:rPr>
  </w:style>
  <w:style w:type="character" w:customStyle="1" w:styleId="WW8Num4z0">
    <w:name w:val="WW8Num4z0"/>
    <w:rsid w:val="00C64526"/>
    <w:rPr>
      <w:rFonts w:ascii="Wingdings" w:hAnsi="Wingdings" w:cs="Wingdings"/>
      <w:sz w:val="28"/>
      <w:szCs w:val="28"/>
    </w:rPr>
  </w:style>
  <w:style w:type="character" w:customStyle="1" w:styleId="WW8Num5z0">
    <w:name w:val="WW8Num5z0"/>
    <w:rsid w:val="00C64526"/>
    <w:rPr>
      <w:rFonts w:ascii="Wingdings" w:hAnsi="Wingdings" w:cs="Wingdings"/>
    </w:rPr>
  </w:style>
  <w:style w:type="character" w:customStyle="1" w:styleId="WW8Num6z0">
    <w:name w:val="WW8Num6z0"/>
    <w:rsid w:val="00C64526"/>
    <w:rPr>
      <w:b/>
      <w:i/>
      <w:iCs/>
      <w:sz w:val="28"/>
      <w:szCs w:val="28"/>
    </w:rPr>
  </w:style>
  <w:style w:type="character" w:customStyle="1" w:styleId="WW8Num7z0">
    <w:name w:val="WW8Num7z0"/>
    <w:rsid w:val="00C64526"/>
    <w:rPr>
      <w:b/>
      <w:i w:val="0"/>
      <w:sz w:val="28"/>
    </w:rPr>
  </w:style>
  <w:style w:type="character" w:customStyle="1" w:styleId="WW8Num8z0">
    <w:name w:val="WW8Num8z0"/>
    <w:rsid w:val="00C64526"/>
    <w:rPr>
      <w:rFonts w:ascii="Wingdings" w:hAnsi="Wingdings" w:cs="Wingdings"/>
      <w:b/>
      <w:i w:val="0"/>
      <w:sz w:val="30"/>
      <w:szCs w:val="30"/>
    </w:rPr>
  </w:style>
  <w:style w:type="character" w:customStyle="1" w:styleId="WW8Num9z0">
    <w:name w:val="WW8Num9z0"/>
    <w:rsid w:val="00C64526"/>
    <w:rPr>
      <w:rFonts w:ascii="Wingdings" w:hAnsi="Wingdings" w:cs="Times New Roman"/>
      <w:sz w:val="28"/>
      <w:szCs w:val="28"/>
    </w:rPr>
  </w:style>
  <w:style w:type="character" w:customStyle="1" w:styleId="WW8Num10z0">
    <w:name w:val="WW8Num10z0"/>
    <w:rsid w:val="00C64526"/>
    <w:rPr>
      <w:rFonts w:ascii="Wingdings" w:hAnsi="Wingdings" w:cs="Times New Roman"/>
      <w:sz w:val="30"/>
      <w:szCs w:val="30"/>
    </w:rPr>
  </w:style>
  <w:style w:type="character" w:customStyle="1" w:styleId="WW8Num11z0">
    <w:name w:val="WW8Num11z0"/>
    <w:rsid w:val="00C64526"/>
    <w:rPr>
      <w:b/>
      <w:i w:val="0"/>
      <w:iCs/>
      <w:sz w:val="30"/>
      <w:szCs w:val="30"/>
    </w:rPr>
  </w:style>
  <w:style w:type="character" w:customStyle="1" w:styleId="WW8Num12z0">
    <w:name w:val="WW8Num12z0"/>
    <w:rsid w:val="00C64526"/>
    <w:rPr>
      <w:rFonts w:ascii="Times New Roman" w:hAnsi="Times New Roman" w:cs="Wingdings"/>
    </w:rPr>
  </w:style>
  <w:style w:type="character" w:customStyle="1" w:styleId="WW8Num13z0">
    <w:name w:val="WW8Num13z0"/>
    <w:rsid w:val="00C64526"/>
    <w:rPr>
      <w:b/>
      <w:i w:val="0"/>
      <w:iCs/>
      <w:sz w:val="30"/>
      <w:szCs w:val="30"/>
    </w:rPr>
  </w:style>
  <w:style w:type="character" w:customStyle="1" w:styleId="WW8Num13z1">
    <w:name w:val="WW8Num13z1"/>
    <w:rsid w:val="00C64526"/>
  </w:style>
  <w:style w:type="character" w:customStyle="1" w:styleId="WW8Num13z2">
    <w:name w:val="WW8Num13z2"/>
    <w:rsid w:val="00C64526"/>
  </w:style>
  <w:style w:type="character" w:customStyle="1" w:styleId="WW8Num13z3">
    <w:name w:val="WW8Num13z3"/>
    <w:rsid w:val="00C64526"/>
  </w:style>
  <w:style w:type="character" w:customStyle="1" w:styleId="WW8Num13z4">
    <w:name w:val="WW8Num13z4"/>
    <w:rsid w:val="00C64526"/>
  </w:style>
  <w:style w:type="character" w:customStyle="1" w:styleId="WW8Num13z5">
    <w:name w:val="WW8Num13z5"/>
    <w:rsid w:val="00C64526"/>
  </w:style>
  <w:style w:type="character" w:customStyle="1" w:styleId="WW8Num13z6">
    <w:name w:val="WW8Num13z6"/>
    <w:rsid w:val="00C64526"/>
  </w:style>
  <w:style w:type="character" w:customStyle="1" w:styleId="WW8Num13z7">
    <w:name w:val="WW8Num13z7"/>
    <w:rsid w:val="00C64526"/>
  </w:style>
  <w:style w:type="character" w:customStyle="1" w:styleId="WW8Num13z8">
    <w:name w:val="WW8Num13z8"/>
    <w:rsid w:val="00C64526"/>
  </w:style>
  <w:style w:type="character" w:customStyle="1" w:styleId="WW8Num14z0">
    <w:name w:val="WW8Num14z0"/>
    <w:rsid w:val="00C64526"/>
    <w:rPr>
      <w:b/>
      <w:i w:val="0"/>
      <w:iCs/>
      <w:sz w:val="30"/>
      <w:szCs w:val="30"/>
    </w:rPr>
  </w:style>
  <w:style w:type="character" w:customStyle="1" w:styleId="WW8Num15z0">
    <w:name w:val="WW8Num15z0"/>
    <w:rsid w:val="00C64526"/>
    <w:rPr>
      <w:rFonts w:ascii="Times New Roman" w:eastAsia="Times New Roman" w:hAnsi="Times New Roman" w:cs="Times New Roman"/>
      <w:b/>
      <w:i/>
      <w:iCs/>
      <w:sz w:val="28"/>
      <w:szCs w:val="28"/>
    </w:rPr>
  </w:style>
  <w:style w:type="character" w:customStyle="1" w:styleId="WW8Num15z1">
    <w:name w:val="WW8Num15z1"/>
    <w:rsid w:val="00C64526"/>
  </w:style>
  <w:style w:type="character" w:customStyle="1" w:styleId="WW8Num15z2">
    <w:name w:val="WW8Num15z2"/>
    <w:rsid w:val="00C64526"/>
  </w:style>
  <w:style w:type="character" w:customStyle="1" w:styleId="WW8Num15z3">
    <w:name w:val="WW8Num15z3"/>
    <w:rsid w:val="00C64526"/>
  </w:style>
  <w:style w:type="character" w:customStyle="1" w:styleId="WW8Num15z4">
    <w:name w:val="WW8Num15z4"/>
    <w:rsid w:val="00C64526"/>
  </w:style>
  <w:style w:type="character" w:customStyle="1" w:styleId="WW8Num15z5">
    <w:name w:val="WW8Num15z5"/>
    <w:rsid w:val="00C64526"/>
  </w:style>
  <w:style w:type="character" w:customStyle="1" w:styleId="WW8Num15z6">
    <w:name w:val="WW8Num15z6"/>
    <w:rsid w:val="00C64526"/>
  </w:style>
  <w:style w:type="character" w:customStyle="1" w:styleId="WW8Num15z7">
    <w:name w:val="WW8Num15z7"/>
    <w:rsid w:val="00C64526"/>
  </w:style>
  <w:style w:type="character" w:customStyle="1" w:styleId="WW8Num15z8">
    <w:name w:val="WW8Num15z8"/>
    <w:rsid w:val="00C64526"/>
  </w:style>
  <w:style w:type="character" w:customStyle="1" w:styleId="WW8Num16z0">
    <w:name w:val="WW8Num16z0"/>
    <w:rsid w:val="00C64526"/>
    <w:rPr>
      <w:b/>
      <w:bCs/>
      <w:i w:val="0"/>
      <w:sz w:val="30"/>
      <w:szCs w:val="30"/>
      <w:lang w:val="en-US"/>
    </w:rPr>
  </w:style>
  <w:style w:type="character" w:customStyle="1" w:styleId="WW8Num17z0">
    <w:name w:val="WW8Num17z0"/>
    <w:rsid w:val="00C64526"/>
    <w:rPr>
      <w:b/>
      <w:i w:val="0"/>
      <w:iCs/>
      <w:sz w:val="30"/>
      <w:szCs w:val="30"/>
    </w:rPr>
  </w:style>
  <w:style w:type="character" w:customStyle="1" w:styleId="WW8Num17z1">
    <w:name w:val="WW8Num17z1"/>
    <w:rsid w:val="00C64526"/>
  </w:style>
  <w:style w:type="character" w:customStyle="1" w:styleId="WW8Num17z2">
    <w:name w:val="WW8Num17z2"/>
    <w:rsid w:val="00C64526"/>
  </w:style>
  <w:style w:type="character" w:customStyle="1" w:styleId="WW8Num17z3">
    <w:name w:val="WW8Num17z3"/>
    <w:rsid w:val="00C64526"/>
  </w:style>
  <w:style w:type="character" w:customStyle="1" w:styleId="WW8Num17z4">
    <w:name w:val="WW8Num17z4"/>
    <w:rsid w:val="00C64526"/>
  </w:style>
  <w:style w:type="character" w:customStyle="1" w:styleId="WW8Num17z5">
    <w:name w:val="WW8Num17z5"/>
    <w:rsid w:val="00C64526"/>
  </w:style>
  <w:style w:type="character" w:customStyle="1" w:styleId="WW8Num17z6">
    <w:name w:val="WW8Num17z6"/>
    <w:rsid w:val="00C64526"/>
  </w:style>
  <w:style w:type="character" w:customStyle="1" w:styleId="WW8Num17z7">
    <w:name w:val="WW8Num17z7"/>
    <w:rsid w:val="00C64526"/>
  </w:style>
  <w:style w:type="character" w:customStyle="1" w:styleId="WW8Num17z8">
    <w:name w:val="WW8Num17z8"/>
    <w:rsid w:val="00C64526"/>
  </w:style>
  <w:style w:type="character" w:customStyle="1" w:styleId="WW8Num18z0">
    <w:name w:val="WW8Num18z0"/>
    <w:rsid w:val="00C64526"/>
    <w:rPr>
      <w:rFonts w:ascii="Symbol" w:hAnsi="Symbol" w:cs="Symbol"/>
      <w:b/>
      <w:i/>
      <w:iCs/>
      <w:sz w:val="28"/>
      <w:szCs w:val="28"/>
    </w:rPr>
  </w:style>
  <w:style w:type="character" w:customStyle="1" w:styleId="WW8Num19z0">
    <w:name w:val="WW8Num19z0"/>
    <w:rsid w:val="00C64526"/>
    <w:rPr>
      <w:b/>
      <w:i w:val="0"/>
      <w:iCs/>
      <w:sz w:val="30"/>
      <w:szCs w:val="30"/>
    </w:rPr>
  </w:style>
  <w:style w:type="character" w:customStyle="1" w:styleId="WW8Num19z1">
    <w:name w:val="WW8Num19z1"/>
    <w:rsid w:val="00C64526"/>
  </w:style>
  <w:style w:type="character" w:customStyle="1" w:styleId="WW8Num19z2">
    <w:name w:val="WW8Num19z2"/>
    <w:rsid w:val="00C64526"/>
  </w:style>
  <w:style w:type="character" w:customStyle="1" w:styleId="WW8Num19z3">
    <w:name w:val="WW8Num19z3"/>
    <w:rsid w:val="00C64526"/>
  </w:style>
  <w:style w:type="character" w:customStyle="1" w:styleId="WW8Num19z4">
    <w:name w:val="WW8Num19z4"/>
    <w:rsid w:val="00C64526"/>
  </w:style>
  <w:style w:type="character" w:customStyle="1" w:styleId="WW8Num19z5">
    <w:name w:val="WW8Num19z5"/>
    <w:rsid w:val="00C64526"/>
  </w:style>
  <w:style w:type="character" w:customStyle="1" w:styleId="WW8Num19z6">
    <w:name w:val="WW8Num19z6"/>
    <w:rsid w:val="00C64526"/>
  </w:style>
  <w:style w:type="character" w:customStyle="1" w:styleId="WW8Num19z7">
    <w:name w:val="WW8Num19z7"/>
    <w:rsid w:val="00C64526"/>
  </w:style>
  <w:style w:type="character" w:customStyle="1" w:styleId="WW8Num19z8">
    <w:name w:val="WW8Num19z8"/>
    <w:rsid w:val="00C64526"/>
  </w:style>
  <w:style w:type="character" w:customStyle="1" w:styleId="WW8Num20z0">
    <w:name w:val="WW8Num20z0"/>
    <w:rsid w:val="00C64526"/>
    <w:rPr>
      <w:b/>
      <w:i w:val="0"/>
      <w:iCs/>
      <w:sz w:val="30"/>
      <w:szCs w:val="30"/>
    </w:rPr>
  </w:style>
  <w:style w:type="character" w:customStyle="1" w:styleId="WW8Num21z0">
    <w:name w:val="WW8Num21z0"/>
    <w:rsid w:val="00C64526"/>
    <w:rPr>
      <w:b/>
      <w:i w:val="0"/>
      <w:iCs/>
      <w:sz w:val="28"/>
      <w:szCs w:val="28"/>
    </w:rPr>
  </w:style>
  <w:style w:type="character" w:customStyle="1" w:styleId="43">
    <w:name w:val="Основной шрифт абзаца4"/>
    <w:rsid w:val="00C64526"/>
  </w:style>
  <w:style w:type="character" w:customStyle="1" w:styleId="WW8Num14z1">
    <w:name w:val="WW8Num14z1"/>
    <w:rsid w:val="00C64526"/>
  </w:style>
  <w:style w:type="character" w:customStyle="1" w:styleId="WW8Num14z2">
    <w:name w:val="WW8Num14z2"/>
    <w:rsid w:val="00C64526"/>
  </w:style>
  <w:style w:type="character" w:customStyle="1" w:styleId="WW8Num14z3">
    <w:name w:val="WW8Num14z3"/>
    <w:rsid w:val="00C64526"/>
  </w:style>
  <w:style w:type="character" w:customStyle="1" w:styleId="WW8Num14z4">
    <w:name w:val="WW8Num14z4"/>
    <w:rsid w:val="00C64526"/>
  </w:style>
  <w:style w:type="character" w:customStyle="1" w:styleId="WW8Num14z5">
    <w:name w:val="WW8Num14z5"/>
    <w:rsid w:val="00C64526"/>
  </w:style>
  <w:style w:type="character" w:customStyle="1" w:styleId="WW8Num14z6">
    <w:name w:val="WW8Num14z6"/>
    <w:rsid w:val="00C64526"/>
  </w:style>
  <w:style w:type="character" w:customStyle="1" w:styleId="WW8Num14z7">
    <w:name w:val="WW8Num14z7"/>
    <w:rsid w:val="00C64526"/>
  </w:style>
  <w:style w:type="character" w:customStyle="1" w:styleId="WW8Num14z8">
    <w:name w:val="WW8Num14z8"/>
    <w:rsid w:val="00C64526"/>
  </w:style>
  <w:style w:type="character" w:customStyle="1" w:styleId="WW8Num16z1">
    <w:name w:val="WW8Num16z1"/>
    <w:rsid w:val="00C64526"/>
  </w:style>
  <w:style w:type="character" w:customStyle="1" w:styleId="WW8Num16z2">
    <w:name w:val="WW8Num16z2"/>
    <w:rsid w:val="00C64526"/>
  </w:style>
  <w:style w:type="character" w:customStyle="1" w:styleId="WW8Num16z3">
    <w:name w:val="WW8Num16z3"/>
    <w:rsid w:val="00C64526"/>
  </w:style>
  <w:style w:type="character" w:customStyle="1" w:styleId="WW8Num16z4">
    <w:name w:val="WW8Num16z4"/>
    <w:rsid w:val="00C64526"/>
  </w:style>
  <w:style w:type="character" w:customStyle="1" w:styleId="WW8Num16z5">
    <w:name w:val="WW8Num16z5"/>
    <w:rsid w:val="00C64526"/>
  </w:style>
  <w:style w:type="character" w:customStyle="1" w:styleId="WW8Num16z6">
    <w:name w:val="WW8Num16z6"/>
    <w:rsid w:val="00C64526"/>
  </w:style>
  <w:style w:type="character" w:customStyle="1" w:styleId="WW8Num16z7">
    <w:name w:val="WW8Num16z7"/>
    <w:rsid w:val="00C64526"/>
  </w:style>
  <w:style w:type="character" w:customStyle="1" w:styleId="WW8Num16z8">
    <w:name w:val="WW8Num16z8"/>
    <w:rsid w:val="00C64526"/>
  </w:style>
  <w:style w:type="character" w:customStyle="1" w:styleId="WW8Num18z1">
    <w:name w:val="WW8Num18z1"/>
    <w:rsid w:val="00C64526"/>
  </w:style>
  <w:style w:type="character" w:customStyle="1" w:styleId="WW8Num18z2">
    <w:name w:val="WW8Num18z2"/>
    <w:rsid w:val="00C64526"/>
  </w:style>
  <w:style w:type="character" w:customStyle="1" w:styleId="WW8Num18z3">
    <w:name w:val="WW8Num18z3"/>
    <w:rsid w:val="00C64526"/>
  </w:style>
  <w:style w:type="character" w:customStyle="1" w:styleId="WW8Num18z4">
    <w:name w:val="WW8Num18z4"/>
    <w:rsid w:val="00C64526"/>
  </w:style>
  <w:style w:type="character" w:customStyle="1" w:styleId="WW8Num18z5">
    <w:name w:val="WW8Num18z5"/>
    <w:rsid w:val="00C64526"/>
  </w:style>
  <w:style w:type="character" w:customStyle="1" w:styleId="WW8Num18z6">
    <w:name w:val="WW8Num18z6"/>
    <w:rsid w:val="00C64526"/>
  </w:style>
  <w:style w:type="character" w:customStyle="1" w:styleId="WW8Num18z7">
    <w:name w:val="WW8Num18z7"/>
    <w:rsid w:val="00C64526"/>
  </w:style>
  <w:style w:type="character" w:customStyle="1" w:styleId="WW8Num18z8">
    <w:name w:val="WW8Num18z8"/>
    <w:rsid w:val="00C64526"/>
  </w:style>
  <w:style w:type="character" w:customStyle="1" w:styleId="WW8Num20z1">
    <w:name w:val="WW8Num20z1"/>
    <w:rsid w:val="00C64526"/>
  </w:style>
  <w:style w:type="character" w:customStyle="1" w:styleId="WW8Num20z2">
    <w:name w:val="WW8Num20z2"/>
    <w:rsid w:val="00C64526"/>
  </w:style>
  <w:style w:type="character" w:customStyle="1" w:styleId="WW8Num20z3">
    <w:name w:val="WW8Num20z3"/>
    <w:rsid w:val="00C64526"/>
  </w:style>
  <w:style w:type="character" w:customStyle="1" w:styleId="WW8Num20z4">
    <w:name w:val="WW8Num20z4"/>
    <w:rsid w:val="00C64526"/>
  </w:style>
  <w:style w:type="character" w:customStyle="1" w:styleId="WW8Num20z5">
    <w:name w:val="WW8Num20z5"/>
    <w:rsid w:val="00C64526"/>
  </w:style>
  <w:style w:type="character" w:customStyle="1" w:styleId="WW8Num20z6">
    <w:name w:val="WW8Num20z6"/>
    <w:rsid w:val="00C64526"/>
  </w:style>
  <w:style w:type="character" w:customStyle="1" w:styleId="WW8Num20z7">
    <w:name w:val="WW8Num20z7"/>
    <w:rsid w:val="00C64526"/>
  </w:style>
  <w:style w:type="character" w:customStyle="1" w:styleId="WW8Num20z8">
    <w:name w:val="WW8Num20z8"/>
    <w:rsid w:val="00C64526"/>
  </w:style>
  <w:style w:type="character" w:customStyle="1" w:styleId="WW8Num22z0">
    <w:name w:val="WW8Num22z0"/>
    <w:rsid w:val="00C64526"/>
    <w:rPr>
      <w:b/>
      <w:i w:val="0"/>
      <w:iCs/>
      <w:sz w:val="28"/>
      <w:szCs w:val="28"/>
    </w:rPr>
  </w:style>
  <w:style w:type="character" w:customStyle="1" w:styleId="WW8Num22z1">
    <w:name w:val="WW8Num22z1"/>
    <w:rsid w:val="00C64526"/>
  </w:style>
  <w:style w:type="character" w:customStyle="1" w:styleId="WW8Num22z2">
    <w:name w:val="WW8Num22z2"/>
    <w:rsid w:val="00C64526"/>
  </w:style>
  <w:style w:type="character" w:customStyle="1" w:styleId="WW8Num22z3">
    <w:name w:val="WW8Num22z3"/>
    <w:rsid w:val="00C64526"/>
  </w:style>
  <w:style w:type="character" w:customStyle="1" w:styleId="WW8Num22z4">
    <w:name w:val="WW8Num22z4"/>
    <w:rsid w:val="00C64526"/>
  </w:style>
  <w:style w:type="character" w:customStyle="1" w:styleId="WW8Num22z5">
    <w:name w:val="WW8Num22z5"/>
    <w:rsid w:val="00C64526"/>
  </w:style>
  <w:style w:type="character" w:customStyle="1" w:styleId="WW8Num22z6">
    <w:name w:val="WW8Num22z6"/>
    <w:rsid w:val="00C64526"/>
  </w:style>
  <w:style w:type="character" w:customStyle="1" w:styleId="WW8Num22z7">
    <w:name w:val="WW8Num22z7"/>
    <w:rsid w:val="00C64526"/>
  </w:style>
  <w:style w:type="character" w:customStyle="1" w:styleId="WW8Num22z8">
    <w:name w:val="WW8Num22z8"/>
    <w:rsid w:val="00C64526"/>
  </w:style>
  <w:style w:type="character" w:customStyle="1" w:styleId="36">
    <w:name w:val="Основной шрифт абзаца3"/>
    <w:rsid w:val="00C64526"/>
  </w:style>
  <w:style w:type="character" w:customStyle="1" w:styleId="Absatz-Standardschriftart">
    <w:name w:val="Absatz-Standardschriftart"/>
    <w:rsid w:val="00C64526"/>
  </w:style>
  <w:style w:type="character" w:customStyle="1" w:styleId="WW-Absatz-Standardschriftart">
    <w:name w:val="WW-Absatz-Standardschriftart"/>
    <w:rsid w:val="00C64526"/>
  </w:style>
  <w:style w:type="character" w:customStyle="1" w:styleId="WW-Absatz-Standardschriftart1">
    <w:name w:val="WW-Absatz-Standardschriftart1"/>
    <w:rsid w:val="00C64526"/>
  </w:style>
  <w:style w:type="character" w:customStyle="1" w:styleId="WW8Num23z0">
    <w:name w:val="WW8Num23z0"/>
    <w:rsid w:val="00C64526"/>
    <w:rPr>
      <w:b/>
      <w:i w:val="0"/>
      <w:sz w:val="30"/>
      <w:szCs w:val="30"/>
    </w:rPr>
  </w:style>
  <w:style w:type="character" w:customStyle="1" w:styleId="WW8Num24z0">
    <w:name w:val="WW8Num24z0"/>
    <w:rsid w:val="00C64526"/>
    <w:rPr>
      <w:b/>
      <w:i w:val="0"/>
      <w:sz w:val="30"/>
      <w:szCs w:val="30"/>
    </w:rPr>
  </w:style>
  <w:style w:type="character" w:customStyle="1" w:styleId="WW8Num25z0">
    <w:name w:val="WW8Num25z0"/>
    <w:rsid w:val="00C64526"/>
    <w:rPr>
      <w:i w:val="0"/>
      <w:u w:val="single"/>
    </w:rPr>
  </w:style>
  <w:style w:type="character" w:customStyle="1" w:styleId="WW8Num26z0">
    <w:name w:val="WW8Num26z0"/>
    <w:rsid w:val="00C64526"/>
    <w:rPr>
      <w:b/>
      <w:i w:val="0"/>
    </w:rPr>
  </w:style>
  <w:style w:type="character" w:customStyle="1" w:styleId="WW8Num27z0">
    <w:name w:val="WW8Num27z0"/>
    <w:rsid w:val="00C64526"/>
    <w:rPr>
      <w:b/>
      <w:i w:val="0"/>
    </w:rPr>
  </w:style>
  <w:style w:type="character" w:customStyle="1" w:styleId="WW8Num28z0">
    <w:name w:val="WW8Num28z0"/>
    <w:rsid w:val="00C64526"/>
    <w:rPr>
      <w:b/>
      <w:i w:val="0"/>
      <w:sz w:val="30"/>
      <w:szCs w:val="30"/>
    </w:rPr>
  </w:style>
  <w:style w:type="character" w:customStyle="1" w:styleId="WW8Num29z0">
    <w:name w:val="WW8Num29z0"/>
    <w:rsid w:val="00C64526"/>
    <w:rPr>
      <w:rFonts w:ascii="Times New Roman" w:eastAsia="Times New Roman" w:hAnsi="Times New Roman" w:cs="Times New Roman"/>
      <w:b/>
      <w:i w:val="0"/>
    </w:rPr>
  </w:style>
  <w:style w:type="character" w:customStyle="1" w:styleId="WW8Num31z0">
    <w:name w:val="WW8Num31z0"/>
    <w:rsid w:val="00C64526"/>
    <w:rPr>
      <w:b/>
      <w:i w:val="0"/>
      <w:sz w:val="30"/>
      <w:szCs w:val="30"/>
    </w:rPr>
  </w:style>
  <w:style w:type="character" w:customStyle="1" w:styleId="WW8Num32z0">
    <w:name w:val="WW8Num32z0"/>
    <w:rsid w:val="00C64526"/>
    <w:rPr>
      <w:b/>
      <w:i w:val="0"/>
    </w:rPr>
  </w:style>
  <w:style w:type="character" w:customStyle="1" w:styleId="2a">
    <w:name w:val="Основной шрифт абзаца2"/>
    <w:rsid w:val="00C64526"/>
  </w:style>
  <w:style w:type="character" w:customStyle="1" w:styleId="WW-Absatz-Standardschriftart11">
    <w:name w:val="WW-Absatz-Standardschriftart11"/>
    <w:rsid w:val="00C64526"/>
  </w:style>
  <w:style w:type="character" w:customStyle="1" w:styleId="WW8Num4z1">
    <w:name w:val="WW8Num4z1"/>
    <w:rsid w:val="00C64526"/>
    <w:rPr>
      <w:rFonts w:ascii="Courier New" w:hAnsi="Courier New" w:cs="Courier New"/>
    </w:rPr>
  </w:style>
  <w:style w:type="character" w:customStyle="1" w:styleId="WW8Num4z3">
    <w:name w:val="WW8Num4z3"/>
    <w:rsid w:val="00C64526"/>
    <w:rPr>
      <w:rFonts w:ascii="Symbol" w:hAnsi="Symbol" w:cs="Symbol"/>
    </w:rPr>
  </w:style>
  <w:style w:type="character" w:customStyle="1" w:styleId="WW8Num5z1">
    <w:name w:val="WW8Num5z1"/>
    <w:rsid w:val="00C64526"/>
    <w:rPr>
      <w:rFonts w:ascii="Courier New" w:hAnsi="Courier New" w:cs="Courier New"/>
    </w:rPr>
  </w:style>
  <w:style w:type="character" w:customStyle="1" w:styleId="WW8Num5z3">
    <w:name w:val="WW8Num5z3"/>
    <w:rsid w:val="00C64526"/>
    <w:rPr>
      <w:rFonts w:ascii="Symbol" w:hAnsi="Symbol" w:cs="Symbol"/>
    </w:rPr>
  </w:style>
  <w:style w:type="character" w:customStyle="1" w:styleId="WW8Num12z1">
    <w:name w:val="WW8Num12z1"/>
    <w:rsid w:val="00C64526"/>
    <w:rPr>
      <w:rFonts w:ascii="Courier New" w:hAnsi="Courier New" w:cs="Courier New"/>
    </w:rPr>
  </w:style>
  <w:style w:type="character" w:customStyle="1" w:styleId="WW8Num12z3">
    <w:name w:val="WW8Num12z3"/>
    <w:rsid w:val="00C64526"/>
    <w:rPr>
      <w:rFonts w:ascii="Symbol" w:hAnsi="Symbol" w:cs="Symbol"/>
    </w:rPr>
  </w:style>
  <w:style w:type="character" w:customStyle="1" w:styleId="WW8NumSt1z0">
    <w:name w:val="WW8NumSt1z0"/>
    <w:rsid w:val="00C64526"/>
    <w:rPr>
      <w:rFonts w:ascii="Times New Roman" w:hAnsi="Times New Roman" w:cs="Times New Roman"/>
    </w:rPr>
  </w:style>
  <w:style w:type="character" w:customStyle="1" w:styleId="WW8NumSt2z0">
    <w:name w:val="WW8NumSt2z0"/>
    <w:rsid w:val="00C64526"/>
    <w:rPr>
      <w:rFonts w:ascii="Times New Roman" w:hAnsi="Times New Roman" w:cs="Times New Roman"/>
    </w:rPr>
  </w:style>
  <w:style w:type="character" w:customStyle="1" w:styleId="WW8NumSt3z0">
    <w:name w:val="WW8NumSt3z0"/>
    <w:rsid w:val="00C64526"/>
    <w:rPr>
      <w:rFonts w:ascii="Times New Roman" w:hAnsi="Times New Roman" w:cs="Times New Roman"/>
    </w:rPr>
  </w:style>
  <w:style w:type="character" w:customStyle="1" w:styleId="15">
    <w:name w:val="Основной шрифт абзаца1"/>
    <w:rsid w:val="00C64526"/>
  </w:style>
  <w:style w:type="character" w:customStyle="1" w:styleId="docaccesstitle">
    <w:name w:val="docaccess_title"/>
    <w:rsid w:val="00C64526"/>
  </w:style>
  <w:style w:type="paragraph" w:customStyle="1" w:styleId="afff1">
    <w:basedOn w:val="a"/>
    <w:next w:val="a6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7">
    <w:name w:val="Название объекта3"/>
    <w:basedOn w:val="a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8">
    <w:name w:val="Указатель3"/>
    <w:basedOn w:val="a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6">
    <w:name w:val="Заголовок1"/>
    <w:basedOn w:val="a"/>
    <w:next w:val="a6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b">
    <w:name w:val="Название объекта2"/>
    <w:basedOn w:val="a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7">
    <w:name w:val="Название объекта1"/>
    <w:basedOn w:val="a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9">
    <w:name w:val="Текст выноски Знак1"/>
    <w:basedOn w:val="a0"/>
    <w:rsid w:val="00C6452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character" w:customStyle="1" w:styleId="1a">
    <w:name w:val="Верхний колонтитул Знак1"/>
    <w:basedOn w:val="a0"/>
    <w:rsid w:val="00C6452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b">
    <w:name w:val="Нижний колонтитул Знак1"/>
    <w:basedOn w:val="a0"/>
    <w:rsid w:val="00C6452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rsid w:val="00C64526"/>
    <w:pPr>
      <w:suppressLineNumbers/>
      <w:suppressAutoHyphens/>
      <w:spacing w:after="0" w:line="240" w:lineRule="auto"/>
    </w:pPr>
    <w:rPr>
      <w:rFonts w:eastAsia="Times New Roman" w:cs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c">
    <w:name w:val="Схема документа1"/>
    <w:basedOn w:val="a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d">
    <w:name w:val="Основной текст с отступом Знак1"/>
    <w:basedOn w:val="a0"/>
    <w:rsid w:val="00C6452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xl65">
    <w:name w:val="xl65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9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eastAsia="Calibri" w:hAnsi="Calibri" w:cs="Times New Roman"/>
      <w:sz w:val="27"/>
      <w:szCs w:val="27"/>
      <w:shd w:val="clear" w:color="auto" w:fill="FFFFFF"/>
    </w:rPr>
  </w:style>
  <w:style w:type="character" w:customStyle="1" w:styleId="1e">
    <w:name w:val="Неразрешенное упоминание1"/>
    <w:basedOn w:val="a0"/>
    <w:uiPriority w:val="99"/>
    <w:semiHidden/>
    <w:unhideWhenUsed/>
    <w:rsid w:val="003006E4"/>
    <w:rPr>
      <w:color w:val="605E5C"/>
      <w:shd w:val="clear" w:color="auto" w:fill="E1DFDD"/>
    </w:rPr>
  </w:style>
  <w:style w:type="character" w:customStyle="1" w:styleId="2d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basedOn w:val="a0"/>
    <w:uiPriority w:val="99"/>
    <w:semiHidden/>
    <w:rsid w:val="003006E4"/>
    <w:rPr>
      <w:sz w:val="20"/>
      <w:szCs w:val="20"/>
    </w:rPr>
  </w:style>
  <w:style w:type="paragraph" w:customStyle="1" w:styleId="xl63">
    <w:name w:val="xl63"/>
    <w:basedOn w:val="a"/>
    <w:rsid w:val="003006E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styleId="3a">
    <w:name w:val="Body Text Indent 3"/>
    <w:basedOn w:val="a"/>
    <w:link w:val="3b"/>
    <w:unhideWhenUsed/>
    <w:rsid w:val="003006E4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3006E4"/>
    <w:rPr>
      <w:sz w:val="16"/>
      <w:szCs w:val="16"/>
    </w:rPr>
  </w:style>
  <w:style w:type="paragraph" w:customStyle="1" w:styleId="xl661">
    <w:name w:val="xl661"/>
    <w:basedOn w:val="a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702">
    <w:name w:val="xl702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704">
    <w:name w:val="xl704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710">
    <w:name w:val="xl710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basedOn w:val="a1"/>
    <w:next w:val="a5"/>
    <w:uiPriority w:val="59"/>
    <w:rsid w:val="003006E4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3006E4"/>
  </w:style>
  <w:style w:type="paragraph" w:customStyle="1" w:styleId="msonormal0">
    <w:name w:val="msonormal"/>
    <w:basedOn w:val="a"/>
    <w:rsid w:val="003006E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ff7">
    <w:name w:val="annotation reference"/>
    <w:basedOn w:val="a0"/>
    <w:uiPriority w:val="99"/>
    <w:semiHidden/>
    <w:unhideWhenUsed/>
    <w:rsid w:val="009F136D"/>
    <w:rPr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unhideWhenUsed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basedOn w:val="a0"/>
    <w:link w:val="afff8"/>
    <w:uiPriority w:val="99"/>
    <w:semiHidden/>
    <w:rsid w:val="009F136D"/>
    <w:rPr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unhideWhenUsed/>
    <w:rsid w:val="009F136D"/>
    <w:rPr>
      <w:b/>
      <w:bCs/>
    </w:rPr>
  </w:style>
  <w:style w:type="character" w:customStyle="1" w:styleId="afffb">
    <w:name w:val="Тема примечания Знак"/>
    <w:basedOn w:val="afff9"/>
    <w:link w:val="afffa"/>
    <w:uiPriority w:val="99"/>
    <w:semiHidden/>
    <w:rsid w:val="009F136D"/>
    <w:rPr>
      <w:b/>
      <w:bCs/>
      <w:sz w:val="20"/>
      <w:szCs w:val="20"/>
    </w:rPr>
  </w:style>
  <w:style w:type="table" w:customStyle="1" w:styleId="OTR2">
    <w:name w:val="OTR2"/>
    <w:basedOn w:val="a1"/>
    <w:next w:val="a5"/>
    <w:uiPriority w:val="59"/>
    <w:rsid w:val="009F1D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c">
    <w:name w:val="Revision"/>
    <w:hidden/>
    <w:uiPriority w:val="99"/>
    <w:semiHidden/>
    <w:rsid w:val="008778B9"/>
    <w:pPr>
      <w:spacing w:after="0" w:line="240" w:lineRule="auto"/>
    </w:pPr>
  </w:style>
  <w:style w:type="character" w:customStyle="1" w:styleId="2e">
    <w:name w:val="Неразрешенное упоминание2"/>
    <w:basedOn w:val="a0"/>
    <w:uiPriority w:val="99"/>
    <w:semiHidden/>
    <w:unhideWhenUsed/>
    <w:rsid w:val="002400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F6741D90F344BAF8AE4635E558B0F8702DDEB655C963351856302F9F00575F1EDE999915B213348c5x0H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F34B-4CF6-4B9D-B829-77E95A799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5678</TotalTime>
  <Pages>70</Pages>
  <Words>20991</Words>
  <Characters>119651</Characters>
  <Application>Microsoft Office Word</Application>
  <DocSecurity>4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Приморско-Ахтарского городского поселения Приморско-Ахтарского района до 2032 года (актуализация на 2026 год)</vt:lpstr>
    </vt:vector>
  </TitlesOfParts>
  <Company>Krokoz™</Company>
  <LinksUpToDate>false</LinksUpToDate>
  <CharactersWithSpaces>140362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Приморско-Ахтарского городского поселения Приморско-Ахтарского района до 2032 года (актуализация на 2027 год)</dc:title>
  <dc:creator>Александр</dc:creator>
  <cp:lastModifiedBy>ogkh</cp:lastModifiedBy>
  <cp:revision>2</cp:revision>
  <cp:lastPrinted>2026-05-08T10:58:00Z</cp:lastPrinted>
  <dcterms:created xsi:type="dcterms:W3CDTF">2026-05-12T09:45:00Z</dcterms:created>
  <dcterms:modified xsi:type="dcterms:W3CDTF">2026-05-12T09:45:00Z</dcterms:modified>
</cp:coreProperties>
</file>